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8F975" w14:textId="03DD696D" w:rsidR="005F3861" w:rsidRDefault="001E0670">
      <w:pPr>
        <w:ind w:left="2405"/>
        <w:rPr>
          <w:rFonts w:ascii="Times New Roman"/>
          <w:sz w:val="20"/>
        </w:rPr>
      </w:pPr>
      <w:r>
        <w:pict w14:anchorId="1E32D2BC">
          <v:shapetype id="_x0000_t202" coordsize="21600,21600" o:spt="202" path="m,l,21600r21600,l21600,xe">
            <v:stroke joinstyle="miter"/>
            <v:path gradientshapeok="t" o:connecttype="rect"/>
          </v:shapetype>
          <v:shape id="_x0000_s9161" type="#_x0000_t202" style="position:absolute;left:0;text-align:left;margin-left:122.35pt;margin-top:741.4pt;width:384.6pt;height:13.35pt;z-index:-251579392;mso-position-horizontal-relative:page;mso-position-vertical-relative:page" filled="f" stroked="f">
            <v:textbox inset="0,0,0,0">
              <w:txbxContent>
                <w:p w14:paraId="78BD4405" w14:textId="77777777" w:rsidR="005F3861" w:rsidRDefault="006F0C0C">
                  <w:pPr>
                    <w:pStyle w:val="BodyText"/>
                  </w:pPr>
                  <w:r>
                    <w:rPr>
                      <w:color w:val="231F20"/>
                    </w:rPr>
                    <w:t>Rancho Cucamonga, CA – Winnebago, MN - Greeneville, TN - Olive Branch, MS</w:t>
                  </w:r>
                </w:p>
              </w:txbxContent>
            </v:textbox>
            <w10:wrap anchorx="page" anchory="page"/>
          </v:shape>
        </w:pict>
      </w:r>
      <w:r>
        <w:pict w14:anchorId="1ECB2C8C">
          <v:shape id="_x0000_s9160" type="#_x0000_t202" style="position:absolute;left:0;text-align:left;margin-left:173.7pt;margin-top:742.35pt;width:264.55pt;height:13.8pt;z-index:-251578368;mso-position-horizontal-relative:page;mso-position-vertical-relative:page" filled="f" stroked="f">
            <v:textbox inset="0,0,0,0">
              <w:txbxContent>
                <w:p w14:paraId="39D70C5B" w14:textId="77777777" w:rsidR="005F3861" w:rsidRDefault="006F0C0C">
                  <w:pPr>
                    <w:spacing w:line="275" w:lineRule="exact"/>
                    <w:rPr>
                      <w:rFonts w:ascii="Arial Narrow"/>
                      <w:sz w:val="24"/>
                    </w:rPr>
                  </w:pPr>
                  <w:r>
                    <w:rPr>
                      <w:rFonts w:ascii="Arial Narrow"/>
                      <w:color w:val="231F20"/>
                      <w:sz w:val="24"/>
                    </w:rPr>
                    <w:t>Rancho Cucamonga, CA - Winnebago, MN - Greeneville,</w:t>
                  </w:r>
                  <w:r>
                    <w:rPr>
                      <w:rFonts w:ascii="Arial Narrow"/>
                      <w:color w:val="231F20"/>
                      <w:spacing w:val="-29"/>
                      <w:sz w:val="24"/>
                    </w:rPr>
                    <w:t xml:space="preserve"> </w:t>
                  </w:r>
                  <w:r>
                    <w:rPr>
                      <w:rFonts w:ascii="Arial Narrow"/>
                      <w:color w:val="231F20"/>
                      <w:sz w:val="24"/>
                    </w:rPr>
                    <w:t>TN</w:t>
                  </w:r>
                </w:p>
              </w:txbxContent>
            </v:textbox>
            <w10:wrap anchorx="page" anchory="page"/>
          </v:shape>
        </w:pict>
      </w:r>
      <w:r>
        <w:rPr>
          <w:rFonts w:ascii="Times New Roman"/>
          <w:position w:val="1"/>
          <w:sz w:val="20"/>
        </w:rPr>
      </w:r>
      <w:r>
        <w:rPr>
          <w:rFonts w:ascii="Times New Roman"/>
          <w:position w:val="1"/>
          <w:sz w:val="20"/>
        </w:rPr>
        <w:pict w14:anchorId="7A16D549">
          <v:group id="_x0000_s9158" style="width:39pt;height:43.5pt;mso-position-horizontal-relative:char;mso-position-vertical-relative:line" coordsize="780,870">
            <v:shape id="_x0000_s9159" style="position:absolute;width:780;height:870" coordsize="780,870" o:spt="100" adj="0,,0" path="m380,l369,1r-9,3l292,43,224,82,21,201r-7,6l7,216,3,226r-2,9l,311,,523r,40l1,630r,11l9,657r9,5l384,868r15,1l406,865r45,-25l587,760,552,740,294,600,217,558,204,548r-9,-10l191,525r-1,-15l190,469r1,-81l192,348r2,-10l198,327r7,-9l212,311r37,-22l286,267r37,-22l370,219r17,-5l770,214r-5,-6l757,201,544,82,472,43,401,4,392,1,380,xm770,214r-383,l537,297r48,27l545,348,430,414r-10,6l409,432r,10l409,469r,54l409,548r,45l410,647,552,563,761,442r10,-6l777,420r1,-12l779,365r,-41l779,311r,-32l778,236r-2,-10l771,216r-1,-2xe" fillcolor="#f0af12" stroked="f">
              <v:stroke joinstyle="round"/>
              <v:formulas/>
              <v:path arrowok="t" o:connecttype="segments"/>
            </v:shape>
            <w10:anchorlock/>
          </v:group>
        </w:pict>
      </w:r>
      <w:r w:rsidR="006F0C0C">
        <w:rPr>
          <w:rFonts w:ascii="Times New Roman"/>
          <w:spacing w:val="52"/>
          <w:position w:val="1"/>
          <w:sz w:val="20"/>
        </w:rPr>
        <w:t xml:space="preserve"> </w:t>
      </w:r>
      <w:r>
        <w:rPr>
          <w:rFonts w:ascii="Times New Roman"/>
          <w:spacing w:val="52"/>
          <w:sz w:val="20"/>
        </w:rPr>
      </w:r>
      <w:r>
        <w:rPr>
          <w:rFonts w:ascii="Times New Roman"/>
          <w:spacing w:val="52"/>
          <w:sz w:val="20"/>
        </w:rPr>
        <w:pict w14:anchorId="2304F3D1">
          <v:group id="_x0000_s9154" style="width:100.6pt;height:25.7pt;mso-position-horizontal-relative:char;mso-position-vertical-relative:line" coordsize="2012,514">
            <v:shape id="_x0000_s9157" style="position:absolute;width:604;height:514" coordsize="604,514" path="m594,l10,,,11,,503r10,10l594,513r9,-10l603,444r-9,-10l83,434r,-140l594,294r9,-11l603,225r-9,-11l83,214,83,79r511,l603,69r,-58l594,xe" fillcolor="#58595b" stroked="f">
              <v:path arrowok="t"/>
            </v:shape>
            <v:shape id="_x0000_s9156" style="position:absolute;left:653;width:694;height:514" coordorigin="653" coordsize="694,514" o:spt="100" adj="0,,0" path="m708,l661,r-8,11l653,27r2,4l658,37,947,493r6,9l960,508r10,4l984,513r33,l1030,512r10,-4l1047,502r7,-9l1095,428r-93,l745,20r-7,-9l731,4,721,1,708,xm1338,r-43,l1282,1r-10,3l1264,11r-6,10l1002,428r93,l1343,37r2,-5l1346,28r,-19l1338,xe" fillcolor="#58595b" stroked="f">
              <v:stroke joinstyle="round"/>
              <v:formulas/>
              <v:path arrowok="t" o:connecttype="segments"/>
            </v:shape>
            <v:shape id="_x0000_s9155" style="position:absolute;left:1407;width:605;height:514" coordorigin="1407" coordsize="605,514" path="m2001,l1417,r-10,11l1407,503r10,10l2001,513r10,-10l2011,445r-10,-11l1490,434r,-140l2002,294r10,-11l2012,225r-10,-11l1490,214r,-135l2001,79r10,-10l2011,10,2001,xe" fillcolor="#58595b" stroked="f">
              <v:path arrowok="t"/>
            </v:shape>
            <w10:anchorlock/>
          </v:group>
        </w:pict>
      </w:r>
      <w:r w:rsidR="006F0C0C">
        <w:rPr>
          <w:rFonts w:ascii="Times New Roman"/>
          <w:spacing w:val="8"/>
          <w:sz w:val="20"/>
        </w:rPr>
        <w:t xml:space="preserve"> </w:t>
      </w:r>
      <w:r>
        <w:rPr>
          <w:rFonts w:ascii="Times New Roman"/>
          <w:spacing w:val="8"/>
          <w:sz w:val="20"/>
        </w:rPr>
      </w:r>
      <w:r>
        <w:rPr>
          <w:rFonts w:ascii="Times New Roman"/>
          <w:spacing w:val="8"/>
          <w:sz w:val="20"/>
        </w:rPr>
        <w:pict w14:anchorId="7A57CC97">
          <v:group id="_x0000_s9151" style="width:39.6pt;height:25.7pt;mso-position-horizontal-relative:char;mso-position-vertical-relative:line" coordsize="792,514">
            <v:shape id="_x0000_s9153" style="position:absolute;width:641;height:514" coordsize="641,514" o:spt="100" adj="0,,0" path="m479,l10,,,11,,503r10,10l73,513,83,503r,-166l495,337r-7,-8l547,316r43,-32l604,257r-521,l83,79r526,l588,41,542,10,479,xm495,337r-110,l538,496r9,9l555,510r10,3l578,513r53,l640,504r,-18l638,480r-6,-7l495,337xm609,79r-146,l498,85r24,16l536,129r5,39l536,208r-14,27l498,252r-35,5l604,257r13,-24l626,162,616,92,609,79xe" fillcolor="#58595b" stroked="f">
              <v:stroke joinstyle="round"/>
              <v:formulas/>
              <v:path arrowok="t" o:connecttype="segments"/>
            </v:shape>
            <v:shape id="_x0000_s9152" style="position:absolute;left:709;width:83;height:514" coordorigin="709" coordsize="83,514" path="m782,l719,,709,11r,492l719,513r63,l792,503r,-492l782,xe" fillcolor="#58595b" stroked="f">
              <v:path arrowok="t"/>
            </v:shape>
            <w10:anchorlock/>
          </v:group>
        </w:pict>
      </w:r>
      <w:r w:rsidR="006F0C0C">
        <w:rPr>
          <w:rFonts w:ascii="Times New Roman"/>
          <w:spacing w:val="48"/>
          <w:sz w:val="20"/>
        </w:rPr>
        <w:t xml:space="preserve"> </w:t>
      </w:r>
      <w:r>
        <w:rPr>
          <w:rFonts w:ascii="Times New Roman"/>
          <w:spacing w:val="48"/>
          <w:sz w:val="20"/>
        </w:rPr>
      </w:r>
      <w:r>
        <w:rPr>
          <w:rFonts w:ascii="Times New Roman"/>
          <w:spacing w:val="48"/>
          <w:sz w:val="20"/>
        </w:rPr>
        <w:pict w14:anchorId="53BFADA6">
          <v:group id="_x0000_s9148" style="width:68.2pt;height:25.7pt;mso-position-horizontal-relative:char;mso-position-vertical-relative:line" coordsize="1364,514">
            <v:shape id="_x0000_s9150" style="position:absolute;width:642;height:514" coordsize="642,514" o:spt="100" adj="0,,0" path="m413,l10,,,11,,503r10,10l413,513r81,-10l558,471r33,-37l83,434,83,79r508,l558,42,494,11,413,xm591,79r-189,l470,90r48,33l547,179r10,78l547,335r-29,55l470,423r-68,11l591,434r13,-14l632,348r10,-91l632,166,604,94,591,79xe" fillcolor="#58595b" stroked="f">
              <v:stroke joinstyle="round"/>
              <v:formulas/>
              <v:path arrowok="t" o:connecttype="segments"/>
            </v:shape>
            <v:shape id="_x0000_s9149" style="position:absolute;left:703;width:660;height:514" coordorigin="704" coordsize="660,514" o:spt="100" adj="0,,0" path="m1328,l933,,852,11,788,42,741,94r-28,72l704,257r9,91l741,420r47,51l852,503r81,10l1354,513r10,-10l1364,434r-420,l876,423,827,390,798,335r-9,-78l798,179r29,-56l876,90,944,79r384,l1338,69r,-58l1328,xm1354,216r-64,l1281,227r,18l1284,434r80,l1364,227r-10,-11xe" fillcolor="#58595b" stroked="f">
              <v:stroke joinstyle="round"/>
              <v:formulas/>
              <v:path arrowok="t" o:connecttype="segments"/>
            </v:shape>
            <w10:anchorlock/>
          </v:group>
        </w:pict>
      </w:r>
      <w:r w:rsidR="006F0C0C">
        <w:rPr>
          <w:rFonts w:ascii="Times New Roman"/>
          <w:spacing w:val="18"/>
          <w:sz w:val="20"/>
        </w:rPr>
        <w:t xml:space="preserve"> </w:t>
      </w:r>
      <w:r>
        <w:rPr>
          <w:rFonts w:ascii="Times New Roman"/>
          <w:spacing w:val="18"/>
          <w:sz w:val="20"/>
        </w:rPr>
      </w:r>
      <w:r>
        <w:rPr>
          <w:rFonts w:ascii="Times New Roman"/>
          <w:spacing w:val="18"/>
          <w:sz w:val="20"/>
        </w:rPr>
        <w:pict w14:anchorId="69CE5646">
          <v:group id="_x0000_s9145" style="width:40.1pt;height:26.75pt;mso-position-horizontal-relative:char;mso-position-vertical-relative:line" coordsize="802,535">
            <v:shape id="_x0000_s9147" style="position:absolute;top:21;width:604;height:514" coordorigin=",22" coordsize="604,514" path="m594,22l10,22,,32,,524r10,11l594,535r9,-11l603,466r-9,-10l83,456r,-141l593,315r9,-10l602,246r-9,-10l83,236r,-135l594,101r9,-11l603,32,594,22xe" fillcolor="#58595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9146" type="#_x0000_t75" style="position:absolute;left:648;width:153;height:152">
              <v:imagedata r:id="rId7" o:title=""/>
            </v:shape>
            <w10:anchorlock/>
          </v:group>
        </w:pict>
      </w:r>
    </w:p>
    <w:p w14:paraId="3416D76B" w14:textId="77777777" w:rsidR="005F3861" w:rsidRDefault="001E0670">
      <w:pPr>
        <w:pStyle w:val="BodyText"/>
        <w:spacing w:before="10"/>
        <w:rPr>
          <w:rFonts w:ascii="Times New Roman"/>
          <w:sz w:val="8"/>
        </w:rPr>
      </w:pPr>
      <w:r>
        <w:pict w14:anchorId="2BD0A84D">
          <v:group id="_x0000_s9135" style="position:absolute;margin-left:266.6pt;margin-top:7.25pt;width:46.5pt;height:14.2pt;z-index:-251471872;mso-wrap-distance-left:0;mso-wrap-distance-right:0;mso-position-horizontal-relative:page" coordorigin="5332,145" coordsize="930,284">
            <v:line id="_x0000_s9144" style="position:absolute" from="5332,340" to="5519,340" strokecolor="#f0af12" strokeweight="2.5pt"/>
            <v:rect id="_x0000_s9143" style="position:absolute;left:5332;top:270;width:69;height:44" fillcolor="#f0af12" stroked="f"/>
            <v:line id="_x0000_s9142" style="position:absolute" from="5332,249" to="5507,249" strokecolor="#f0af12" strokeweight="2.2pt"/>
            <v:rect id="_x0000_s9141" style="position:absolute;left:5332;top:192;width:69;height:34" fillcolor="#f0af12" stroked="f"/>
            <v:line id="_x0000_s9140" style="position:absolute" from="5332,169" to="5516,169" strokecolor="#f0af12" strokeweight="2.4pt"/>
            <v:shape id="_x0000_s9139" style="position:absolute;left:5530;top:205;width:190;height:159" coordorigin="5531,205" coordsize="190,159" o:spt="100" adj="0,,0" path="m5595,205r-64,l5598,364r54,l5677,306r-51,l5595,205xm5720,205r-62,l5626,306r51,l5720,205xe" fillcolor="#f0af12" stroked="f">
              <v:stroke joinstyle="round"/>
              <v:formulas/>
              <v:path arrowok="t" o:connecttype="segments"/>
            </v:shape>
            <v:shape id="_x0000_s9138" style="position:absolute;left:5724;top:201;width:186;height:167" coordorigin="5725,202" coordsize="186,167" o:spt="100" adj="0,,0" path="m5816,202r-42,7l5746,228r-16,27l5725,285r1,14l5729,314r7,15l5747,344r12,10l5774,362r19,4l5817,368r34,-3l5876,356r17,-14l5901,332r-82,l5802,328r-9,-10l5789,307r-1,-7l5910,300r,-15l5909,272r,-1l5788,271r2,-12l5795,249r9,-8l5818,238r79,l5883,221r-19,-11l5841,203r-25,-1xm5847,318r-5,5l5835,332r66,l5907,323r-60,-5xm5897,238r-79,l5834,242r9,9l5847,262r1,9l5909,271r-3,-15l5899,240r-2,-2xe" fillcolor="#f0af12" stroked="f">
              <v:stroke joinstyle="round"/>
              <v:formulas/>
              <v:path arrowok="t" o:connecttype="segments"/>
            </v:shape>
            <v:shape id="_x0000_s9137" style="position:absolute;left:5940;top:201;width:126;height:163" coordorigin="5940,202" coordsize="126,163" o:spt="100" adj="0,,0" path="m5997,205r-57,l5940,364r61,l6001,311r1,-21l6006,270r8,-15l6030,249r19,l6057,231r-60,l5997,205xm6049,249r-15,l6037,249r10,5l6049,249xm6050,202r-14,l6021,204r-10,7l6003,220r-5,11l6057,231r9,-21l6059,206r-9,-4xe" fillcolor="#f0af12" stroked="f">
              <v:stroke joinstyle="round"/>
              <v:formulas/>
              <v:path arrowok="t" o:connecttype="segments"/>
            </v:shape>
            <v:shape id="_x0000_s9136" style="position:absolute;left:6072;top:205;width:189;height:224" coordorigin="6073,205" coordsize="189,224" o:spt="100" adj="0,,0" path="m6082,383r4,42l6098,427r11,1l6118,428r9,1l6158,425r19,-11l6189,397r4,-10l6103,387r-13,-2l6082,383xm6138,205r-65,l6140,364r-3,9l6132,387r61,l6199,375r23,-64l6171,311,6138,205xm6262,205r-60,l6171,311r51,l6262,205xe" fillcolor="#f0af12" stroked="f">
              <v:stroke joinstyle="round"/>
              <v:formulas/>
              <v:path arrowok="t" o:connecttype="segments"/>
            </v:shape>
            <w10:wrap type="topAndBottom" anchorx="page"/>
          </v:group>
        </w:pict>
      </w:r>
      <w:r w:rsidR="006F0C0C">
        <w:rPr>
          <w:noProof/>
        </w:rPr>
        <w:drawing>
          <wp:anchor distT="0" distB="0" distL="0" distR="0" simplePos="0" relativeHeight="251440128" behindDoc="0" locked="0" layoutInCell="1" allowOverlap="1" wp14:anchorId="7ED568E3" wp14:editId="5C25C147">
            <wp:simplePos x="0" y="0"/>
            <wp:positionH relativeFrom="page">
              <wp:posOffset>4045979</wp:posOffset>
            </wp:positionH>
            <wp:positionV relativeFrom="paragraph">
              <wp:posOffset>91884</wp:posOffset>
            </wp:positionV>
            <wp:extent cx="451670" cy="176212"/>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451670" cy="176212"/>
                    </a:xfrm>
                    <a:prstGeom prst="rect">
                      <a:avLst/>
                    </a:prstGeom>
                  </pic:spPr>
                </pic:pic>
              </a:graphicData>
            </a:graphic>
          </wp:anchor>
        </w:drawing>
      </w:r>
      <w:r w:rsidR="006F0C0C">
        <w:rPr>
          <w:noProof/>
        </w:rPr>
        <w:drawing>
          <wp:anchor distT="0" distB="0" distL="0" distR="0" simplePos="0" relativeHeight="251441152" behindDoc="0" locked="0" layoutInCell="1" allowOverlap="1" wp14:anchorId="2F74A187" wp14:editId="28657EA1">
            <wp:simplePos x="0" y="0"/>
            <wp:positionH relativeFrom="page">
              <wp:posOffset>4581690</wp:posOffset>
            </wp:positionH>
            <wp:positionV relativeFrom="paragraph">
              <wp:posOffset>89535</wp:posOffset>
            </wp:positionV>
            <wp:extent cx="205297" cy="142875"/>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205297" cy="142875"/>
                    </a:xfrm>
                    <a:prstGeom prst="rect">
                      <a:avLst/>
                    </a:prstGeom>
                  </pic:spPr>
                </pic:pic>
              </a:graphicData>
            </a:graphic>
          </wp:anchor>
        </w:drawing>
      </w:r>
      <w:r w:rsidR="006F0C0C">
        <w:rPr>
          <w:noProof/>
        </w:rPr>
        <w:drawing>
          <wp:anchor distT="0" distB="0" distL="0" distR="0" simplePos="0" relativeHeight="251442176" behindDoc="0" locked="0" layoutInCell="1" allowOverlap="1" wp14:anchorId="58B79E02" wp14:editId="1735A36C">
            <wp:simplePos x="0" y="0"/>
            <wp:positionH relativeFrom="page">
              <wp:posOffset>4853063</wp:posOffset>
            </wp:positionH>
            <wp:positionV relativeFrom="paragraph">
              <wp:posOffset>91870</wp:posOffset>
            </wp:positionV>
            <wp:extent cx="337345" cy="140874"/>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337345" cy="140874"/>
                    </a:xfrm>
                    <a:prstGeom prst="rect">
                      <a:avLst/>
                    </a:prstGeom>
                  </pic:spPr>
                </pic:pic>
              </a:graphicData>
            </a:graphic>
          </wp:anchor>
        </w:drawing>
      </w:r>
      <w:r>
        <w:pict w14:anchorId="7FCB20E6">
          <v:group id="_x0000_s9132" style="position:absolute;margin-left:414.45pt;margin-top:8.25pt;width:40.8pt;height:13.2pt;z-index:-251470848;mso-wrap-distance-left:0;mso-wrap-distance-right:0;mso-position-horizontal-relative:page;mso-position-vertical-relative:text" coordorigin="8289,165" coordsize="816,264">
            <v:shape id="_x0000_s9134" style="position:absolute;left:9007;top:164;width:98;height:97" coordorigin="9008,165" coordsize="98,97" o:spt="100" adj="0,,0" path="m9056,165r-19,3l9021,178r-10,16l9008,213r3,19l9021,247r16,10l9056,261r19,-4l9086,251r-30,l9041,248r-12,-8l9021,228r-3,-15l9021,198r8,-12l9041,178r15,-3l9086,175r-11,-7l9056,165xm9086,175r-30,l9071,178r12,8l9091,198r3,15l9091,228r-8,12l9071,248r-15,3l9086,251r5,-4l9101,232r4,-19l9101,194r-10,-16l9086,175xm9070,190r-33,l9037,236r10,l9047,219r19,l9066,218r6,-1l9077,213r,-2l9047,211r,-13l9077,198r,-3l9070,190xm9066,219r-10,l9067,236r11,l9066,219xm9077,198r-13,l9067,200r,9l9064,211r13,l9077,198xe" fillcolor="#f0af12" stroked="f">
              <v:stroke joinstyle="round"/>
              <v:formulas/>
              <v:path arrowok="t" o:connecttype="segments"/>
            </v:shape>
            <v:shape id="_x0000_s9133" type="#_x0000_t75" style="position:absolute;left:8289;top:201;width:678;height:227">
              <v:imagedata r:id="rId11" o:title=""/>
            </v:shape>
            <w10:wrap type="topAndBottom" anchorx="page"/>
          </v:group>
        </w:pict>
      </w:r>
    </w:p>
    <w:p w14:paraId="6B52FC82" w14:textId="77777777" w:rsidR="005F3861" w:rsidRDefault="005F3861">
      <w:pPr>
        <w:pStyle w:val="BodyText"/>
        <w:rPr>
          <w:rFonts w:ascii="Times New Roman"/>
          <w:sz w:val="20"/>
        </w:rPr>
      </w:pPr>
    </w:p>
    <w:p w14:paraId="69AE02DB" w14:textId="77777777" w:rsidR="005F3861" w:rsidRDefault="005F3861">
      <w:pPr>
        <w:pStyle w:val="BodyText"/>
        <w:rPr>
          <w:rFonts w:ascii="Times New Roman"/>
          <w:sz w:val="20"/>
        </w:rPr>
      </w:pPr>
    </w:p>
    <w:p w14:paraId="53B080AC" w14:textId="77777777" w:rsidR="005F3861" w:rsidRDefault="005F3861">
      <w:pPr>
        <w:pStyle w:val="BodyText"/>
        <w:rPr>
          <w:rFonts w:ascii="Times New Roman"/>
          <w:sz w:val="20"/>
        </w:rPr>
      </w:pPr>
    </w:p>
    <w:p w14:paraId="35451CA7" w14:textId="77777777" w:rsidR="005F3861" w:rsidRDefault="005F3861">
      <w:pPr>
        <w:pStyle w:val="BodyText"/>
        <w:rPr>
          <w:rFonts w:ascii="Times New Roman"/>
          <w:sz w:val="20"/>
        </w:rPr>
      </w:pPr>
    </w:p>
    <w:p w14:paraId="37690829" w14:textId="77777777" w:rsidR="005F3861" w:rsidRDefault="005F3861">
      <w:pPr>
        <w:pStyle w:val="BodyText"/>
        <w:rPr>
          <w:rFonts w:ascii="Times New Roman"/>
          <w:sz w:val="20"/>
        </w:rPr>
      </w:pPr>
    </w:p>
    <w:p w14:paraId="536AF066" w14:textId="77777777" w:rsidR="005F3861" w:rsidRDefault="006F0C0C">
      <w:pPr>
        <w:pStyle w:val="BodyText"/>
        <w:spacing w:before="7"/>
        <w:rPr>
          <w:rFonts w:ascii="Times New Roman"/>
          <w:sz w:val="18"/>
        </w:rPr>
      </w:pPr>
      <w:r>
        <w:rPr>
          <w:noProof/>
        </w:rPr>
        <w:drawing>
          <wp:anchor distT="0" distB="0" distL="0" distR="0" simplePos="0" relativeHeight="251443200" behindDoc="0" locked="0" layoutInCell="1" allowOverlap="1" wp14:anchorId="2EBA2060" wp14:editId="3578D06D">
            <wp:simplePos x="0" y="0"/>
            <wp:positionH relativeFrom="page">
              <wp:posOffset>2079224</wp:posOffset>
            </wp:positionH>
            <wp:positionV relativeFrom="paragraph">
              <wp:posOffset>161209</wp:posOffset>
            </wp:positionV>
            <wp:extent cx="3912097" cy="4171950"/>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print"/>
                    <a:stretch>
                      <a:fillRect/>
                    </a:stretch>
                  </pic:blipFill>
                  <pic:spPr>
                    <a:xfrm>
                      <a:off x="0" y="0"/>
                      <a:ext cx="3912097" cy="4171950"/>
                    </a:xfrm>
                    <a:prstGeom prst="rect">
                      <a:avLst/>
                    </a:prstGeom>
                  </pic:spPr>
                </pic:pic>
              </a:graphicData>
            </a:graphic>
          </wp:anchor>
        </w:drawing>
      </w:r>
    </w:p>
    <w:p w14:paraId="48955B49" w14:textId="77777777" w:rsidR="005F3861" w:rsidRDefault="005F3861">
      <w:pPr>
        <w:pStyle w:val="BodyText"/>
        <w:spacing w:before="7"/>
        <w:rPr>
          <w:rFonts w:ascii="Times New Roman"/>
          <w:sz w:val="17"/>
        </w:rPr>
      </w:pPr>
    </w:p>
    <w:p w14:paraId="24DBDE61" w14:textId="77777777" w:rsidR="005F3861" w:rsidRDefault="006F0C0C">
      <w:pPr>
        <w:pStyle w:val="Heading4"/>
        <w:spacing w:before="100" w:line="429" w:lineRule="exact"/>
        <w:ind w:left="893" w:right="1171"/>
        <w:jc w:val="center"/>
      </w:pPr>
      <w:r>
        <w:rPr>
          <w:color w:val="231F20"/>
          <w:u w:val="thick" w:color="231F20"/>
        </w:rPr>
        <w:t>Installation Instructions</w:t>
      </w:r>
    </w:p>
    <w:p w14:paraId="21EF076E" w14:textId="77777777" w:rsidR="005F3861" w:rsidRDefault="001E0670">
      <w:pPr>
        <w:spacing w:line="296" w:lineRule="exact"/>
        <w:ind w:left="893" w:right="1172"/>
        <w:jc w:val="center"/>
        <w:rPr>
          <w:b/>
          <w:i/>
          <w:sz w:val="25"/>
        </w:rPr>
      </w:pPr>
      <w:r>
        <w:pict w14:anchorId="76E0BF5C">
          <v:shape id="_x0000_s9131" type="#_x0000_t202" style="position:absolute;left:0;text-align:left;margin-left:251.9pt;margin-top:41.25pt;width:125.25pt;height:13.35pt;z-index:-251577344;mso-position-horizontal-relative:page" filled="f" stroked="f">
            <v:textbox inset="0,0,0,0">
              <w:txbxContent>
                <w:p w14:paraId="00F6C33E" w14:textId="77777777" w:rsidR="005F3861" w:rsidRDefault="006F0C0C">
                  <w:pPr>
                    <w:pStyle w:val="BodyText"/>
                  </w:pPr>
                  <w:r>
                    <w:rPr>
                      <w:color w:val="231F20"/>
                    </w:rPr>
                    <w:t xml:space="preserve">Rainy Road Holdings, </w:t>
                  </w:r>
                  <w:r>
                    <w:rPr>
                      <w:color w:val="231F20"/>
                      <w:spacing w:val="-6"/>
                    </w:rPr>
                    <w:t>Inc.</w:t>
                  </w:r>
                </w:p>
              </w:txbxContent>
            </v:textbox>
            <w10:wrap anchorx="page"/>
          </v:shape>
        </w:pict>
      </w:r>
      <w:r>
        <w:pict w14:anchorId="271A1D7E">
          <v:shape id="_x0000_s9130" type="#_x0000_t202" style="position:absolute;left:0;text-align:left;margin-left:173.75pt;margin-top:159.85pt;width:264.6pt;height:13.8pt;z-index:-251576320;mso-position-horizontal-relative:page" filled="f" stroked="f">
            <v:textbox inset="0,0,0,0">
              <w:txbxContent>
                <w:p w14:paraId="23D5C2C5" w14:textId="77777777" w:rsidR="005F3861" w:rsidRDefault="006F0C0C">
                  <w:pPr>
                    <w:spacing w:line="275" w:lineRule="exact"/>
                    <w:rPr>
                      <w:rFonts w:ascii="Arial Narrow"/>
                      <w:sz w:val="24"/>
                    </w:rPr>
                  </w:pPr>
                  <w:r>
                    <w:rPr>
                      <w:rFonts w:ascii="Arial Narrow"/>
                      <w:color w:val="231F20"/>
                      <w:sz w:val="24"/>
                    </w:rPr>
                    <w:t>Rancho Cucamonga, CA - Winnebago, MN - Greeneville,</w:t>
                  </w:r>
                  <w:r>
                    <w:rPr>
                      <w:rFonts w:ascii="Arial Narrow"/>
                      <w:color w:val="231F20"/>
                      <w:spacing w:val="-29"/>
                      <w:sz w:val="24"/>
                    </w:rPr>
                    <w:t xml:space="preserve"> </w:t>
                  </w:r>
                  <w:r>
                    <w:rPr>
                      <w:rFonts w:ascii="Arial Narrow"/>
                      <w:color w:val="231F20"/>
                      <w:sz w:val="24"/>
                    </w:rPr>
                    <w:t>TN</w:t>
                  </w:r>
                </w:p>
              </w:txbxContent>
            </v:textbox>
            <w10:wrap anchorx="page"/>
          </v:shape>
        </w:pict>
      </w:r>
      <w:r>
        <w:pict w14:anchorId="2FEA21FF">
          <v:shape id="_x0000_s9129" type="#_x0000_t202" style="position:absolute;left:0;text-align:left;margin-left:285.5pt;margin-top:37.75pt;width:59.35pt;height:16.1pt;z-index:-251575296;mso-position-horizontal-relative:page" filled="f" stroked="f">
            <v:textbox inset="0,0,0,0">
              <w:txbxContent>
                <w:p w14:paraId="6F5929B0" w14:textId="77777777" w:rsidR="005F3861" w:rsidRDefault="006F0C0C">
                  <w:pPr>
                    <w:spacing w:line="321" w:lineRule="exact"/>
                    <w:rPr>
                      <w:rFonts w:ascii="Arial Narrow"/>
                      <w:b/>
                      <w:sz w:val="28"/>
                    </w:rPr>
                  </w:pPr>
                  <w:r>
                    <w:rPr>
                      <w:rFonts w:ascii="Arial Narrow"/>
                      <w:b/>
                      <w:color w:val="231F20"/>
                      <w:sz w:val="28"/>
                    </w:rPr>
                    <w:t>EVERIDGE</w:t>
                  </w:r>
                </w:p>
              </w:txbxContent>
            </v:textbox>
            <w10:wrap anchorx="page"/>
          </v:shape>
        </w:pict>
      </w:r>
      <w:r>
        <w:pict w14:anchorId="44270875">
          <v:shape id="_x0000_s9128" type="#_x0000_t202" style="position:absolute;left:0;text-align:left;margin-left:245pt;margin-top:35.8pt;width:139.1pt;height:85.1pt;z-index:-251574272;mso-position-horizontal-relative:page" filled="f" stroked="f">
            <v:textbox inset="0,0,0,0">
              <w:txbxContent>
                <w:p w14:paraId="242ED28F" w14:textId="77777777" w:rsidR="005F3861" w:rsidRDefault="006F0C0C">
                  <w:pPr>
                    <w:spacing w:line="321" w:lineRule="exact"/>
                    <w:ind w:left="549"/>
                    <w:rPr>
                      <w:rFonts w:ascii="Arial Narrow"/>
                      <w:b/>
                      <w:sz w:val="28"/>
                    </w:rPr>
                  </w:pPr>
                  <w:r>
                    <w:rPr>
                      <w:rFonts w:ascii="Arial Narrow"/>
                      <w:b/>
                      <w:color w:val="231F20"/>
                      <w:sz w:val="28"/>
                    </w:rPr>
                    <w:t>EVERIDGE, Inc.</w:t>
                  </w:r>
                </w:p>
                <w:p w14:paraId="33508055" w14:textId="77777777" w:rsidR="005F3861" w:rsidRDefault="006F0C0C">
                  <w:pPr>
                    <w:pStyle w:val="BodyText"/>
                    <w:spacing w:before="52"/>
                    <w:ind w:right="1"/>
                    <w:jc w:val="center"/>
                  </w:pPr>
                  <w:r>
                    <w:rPr>
                      <w:color w:val="231F20"/>
                    </w:rPr>
                    <w:t>Corporate -15600 37</w:t>
                  </w:r>
                  <w:proofErr w:type="spellStart"/>
                  <w:r>
                    <w:rPr>
                      <w:color w:val="231F20"/>
                      <w:position w:val="8"/>
                      <w:sz w:val="14"/>
                    </w:rPr>
                    <w:t>th</w:t>
                  </w:r>
                  <w:proofErr w:type="spellEnd"/>
                  <w:r>
                    <w:rPr>
                      <w:color w:val="231F20"/>
                      <w:position w:val="8"/>
                      <w:sz w:val="14"/>
                    </w:rPr>
                    <w:t xml:space="preserve"> </w:t>
                  </w:r>
                  <w:r>
                    <w:rPr>
                      <w:color w:val="231F20"/>
                    </w:rPr>
                    <w:t xml:space="preserve">Ave </w:t>
                  </w:r>
                  <w:r>
                    <w:rPr>
                      <w:color w:val="231F20"/>
                      <w:spacing w:val="-16"/>
                    </w:rPr>
                    <w:t xml:space="preserve">N </w:t>
                  </w:r>
                  <w:r>
                    <w:rPr>
                      <w:color w:val="231F20"/>
                    </w:rPr>
                    <w:t>Plymouth, MN</w:t>
                  </w:r>
                  <w:r>
                    <w:rPr>
                      <w:color w:val="231F20"/>
                      <w:spacing w:val="-3"/>
                    </w:rPr>
                    <w:t xml:space="preserve"> </w:t>
                  </w:r>
                  <w:r>
                    <w:rPr>
                      <w:color w:val="231F20"/>
                    </w:rPr>
                    <w:t>55446</w:t>
                  </w:r>
                </w:p>
                <w:p w14:paraId="32580230" w14:textId="77777777" w:rsidR="005F3861" w:rsidRDefault="005F3861">
                  <w:pPr>
                    <w:pStyle w:val="BodyText"/>
                    <w:rPr>
                      <w:b/>
                    </w:rPr>
                  </w:pPr>
                </w:p>
                <w:p w14:paraId="7558C5F3" w14:textId="77777777" w:rsidR="005F3861" w:rsidRDefault="006F0C0C">
                  <w:pPr>
                    <w:pStyle w:val="BodyText"/>
                    <w:jc w:val="center"/>
                  </w:pPr>
                  <w:r>
                    <w:rPr>
                      <w:color w:val="231F20"/>
                    </w:rPr>
                    <w:t>Phone: 800-523-7337</w:t>
                  </w:r>
                </w:p>
                <w:p w14:paraId="69AEE54C" w14:textId="77777777" w:rsidR="005F3861" w:rsidRDefault="006F0C0C">
                  <w:pPr>
                    <w:pStyle w:val="BodyText"/>
                    <w:spacing w:before="1"/>
                    <w:jc w:val="center"/>
                  </w:pPr>
                  <w:r>
                    <w:rPr>
                      <w:color w:val="231F20"/>
                    </w:rPr>
                    <w:t>Fax: 763-541-1563</w:t>
                  </w:r>
                </w:p>
              </w:txbxContent>
            </v:textbox>
            <w10:wrap anchorx="page"/>
          </v:shape>
        </w:pict>
      </w:r>
      <w:r w:rsidR="006F0C0C">
        <w:rPr>
          <w:b/>
          <w:i/>
          <w:color w:val="231F20"/>
          <w:sz w:val="25"/>
        </w:rPr>
        <w:t>Wood Frame &amp; Foam Rail</w:t>
      </w:r>
    </w:p>
    <w:p w14:paraId="69FCD8C8" w14:textId="77777777" w:rsidR="005F3861" w:rsidRDefault="001E0670">
      <w:pPr>
        <w:pStyle w:val="BodyText"/>
        <w:spacing w:before="6"/>
        <w:rPr>
          <w:b/>
          <w:i/>
          <w:sz w:val="18"/>
        </w:rPr>
      </w:pPr>
      <w:r>
        <w:pict w14:anchorId="287C3BA9">
          <v:group id="_x0000_s9122" style="position:absolute;margin-left:54.35pt;margin-top:13.15pt;width:521.65pt;height:105.6pt;z-index:-251469824;mso-wrap-distance-left:0;mso-wrap-distance-right:0;mso-position-horizontal-relative:page" coordorigin="1087,263" coordsize="10433,2112">
            <v:rect id="_x0000_s9127" style="position:absolute;left:8385;top:774;width:3135;height:39" stroked="f"/>
            <v:rect id="_x0000_s9126" style="position:absolute;left:8385;top:479;width:3135;height:296" stroked="f"/>
            <v:rect id="_x0000_s9125" style="position:absolute;left:1087;top:774;width:3171;height:39" stroked="f"/>
            <v:rect id="_x0000_s9124" style="position:absolute;left:1087;top:479;width:3171;height:296" stroked="f"/>
            <v:rect id="_x0000_s9123" style="position:absolute;left:4258;top:262;width:4128;height:2112" stroked="f"/>
            <w10:wrap type="topAndBottom" anchorx="page"/>
          </v:group>
        </w:pict>
      </w:r>
    </w:p>
    <w:p w14:paraId="241557FC" w14:textId="77777777" w:rsidR="005F3861" w:rsidRDefault="006F0C0C">
      <w:pPr>
        <w:pStyle w:val="Heading9"/>
        <w:spacing w:before="251" w:after="2"/>
        <w:ind w:right="1229"/>
        <w:jc w:val="center"/>
        <w:rPr>
          <w:rFonts w:ascii="Tahoma"/>
        </w:rPr>
      </w:pPr>
      <w:r>
        <w:rPr>
          <w:rFonts w:ascii="Tahoma"/>
          <w:color w:val="231F20"/>
        </w:rPr>
        <w:t>Manufacturing Locations:</w:t>
      </w:r>
    </w:p>
    <w:p w14:paraId="61DD2487" w14:textId="77777777" w:rsidR="005F3861" w:rsidRDefault="001E0670">
      <w:pPr>
        <w:pStyle w:val="BodyText"/>
        <w:ind w:left="1698"/>
        <w:rPr>
          <w:sz w:val="20"/>
        </w:rPr>
      </w:pPr>
      <w:r>
        <w:rPr>
          <w:sz w:val="20"/>
        </w:rPr>
      </w:r>
      <w:r>
        <w:rPr>
          <w:sz w:val="20"/>
        </w:rPr>
        <w:pict w14:anchorId="240CD166">
          <v:group id="_x0000_s9117" style="width:397.7pt;height:19.85pt;mso-position-horizontal-relative:char;mso-position-vertical-relative:line" coordsize="7954,397">
            <v:rect id="_x0000_s9121" style="position:absolute;left:7603;top:221;width:350;height:11" stroked="f"/>
            <v:rect id="_x0000_s9120" style="position:absolute;left:82;width:7872;height:222" stroked="f"/>
            <v:rect id="_x0000_s9119" style="position:absolute;top:51;width:7604;height:346" stroked="f"/>
            <v:shape id="_x0000_s9118" type="#_x0000_t202" style="position:absolute;width:7954;height:397" filled="f" stroked="f">
              <v:textbox inset="0,0,0,0">
                <w:txbxContent>
                  <w:p w14:paraId="063F3FB0" w14:textId="77777777" w:rsidR="005F3861" w:rsidRDefault="006F0C0C">
                    <w:pPr>
                      <w:spacing w:before="1"/>
                      <w:ind w:left="1156"/>
                      <w:rPr>
                        <w:rFonts w:ascii="Arial Narrow"/>
                        <w:sz w:val="24"/>
                      </w:rPr>
                    </w:pPr>
                    <w:r>
                      <w:rPr>
                        <w:rFonts w:ascii="Arial Narrow"/>
                        <w:color w:val="231F20"/>
                        <w:sz w:val="24"/>
                      </w:rPr>
                      <w:t>Rancho Cucamonga, CA - Winnebago, MN - Greeneville, TN</w:t>
                    </w:r>
                  </w:p>
                </w:txbxContent>
              </v:textbox>
            </v:shape>
            <w10:anchorlock/>
          </v:group>
        </w:pict>
      </w:r>
    </w:p>
    <w:p w14:paraId="7BCF41E8" w14:textId="77777777" w:rsidR="005F3861" w:rsidRDefault="005F3861">
      <w:pPr>
        <w:rPr>
          <w:sz w:val="20"/>
        </w:rPr>
        <w:sectPr w:rsidR="005F3861" w:rsidSect="0061343F">
          <w:type w:val="continuous"/>
          <w:pgSz w:w="12240" w:h="15840"/>
          <w:pgMar w:top="1500" w:right="0" w:bottom="630" w:left="620" w:header="720" w:footer="720" w:gutter="0"/>
          <w:cols w:space="720"/>
        </w:sectPr>
      </w:pPr>
    </w:p>
    <w:p w14:paraId="59204C94" w14:textId="77777777" w:rsidR="005F3861" w:rsidRDefault="001E0670">
      <w:pPr>
        <w:pStyle w:val="BodyText"/>
        <w:ind w:left="244"/>
        <w:rPr>
          <w:sz w:val="20"/>
        </w:rPr>
      </w:pPr>
      <w:r>
        <w:rPr>
          <w:sz w:val="20"/>
        </w:rPr>
      </w:r>
      <w:r>
        <w:rPr>
          <w:sz w:val="20"/>
        </w:rPr>
        <w:pict w14:anchorId="53918438">
          <v:group id="_x0000_s9071" style="width:397.35pt;height:604.4pt;mso-position-horizontal-relative:char;mso-position-vertical-relative:line" coordsize="7947,12088">
            <v:shape id="_x0000_s9116" type="#_x0000_t75" style="position:absolute;width:7733;height:12039">
              <v:imagedata r:id="rId13" o:title=""/>
            </v:shape>
            <v:rect id="_x0000_s9115" style="position:absolute;left:7486;top:639;width:461;height:11448" stroked="f"/>
            <v:rect id="_x0000_s9114" style="position:absolute;left:1364;top:11828;width:5487;height:224" stroked="f"/>
            <v:shape id="_x0000_s9113" type="#_x0000_t75" style="position:absolute;left:1380;top:11838;width:334;height:136">
              <v:imagedata r:id="rId14" o:title=""/>
            </v:shape>
            <v:shape id="_x0000_s9112" style="position:absolute;left:1746;top:11839;width:109;height:134" coordorigin="1747,11839" coordsize="109,134" path="m1769,11973r,-91l1831,11973r25,l1856,11839r-23,l1833,11931r-62,-92l1747,11839r,134l1769,11973xe" filled="f" strokecolor="#231f20" strokeweight=".1pt">
              <v:path arrowok="t"/>
            </v:shape>
            <v:shape id="_x0000_s9111" style="position:absolute;left:1874;top:11839;width:124;height:134" coordorigin="1874,11839" coordsize="124,134" path="m1950,11973r,-115l1998,11858r,-19l1874,11839r,19l1922,11858r,115l1950,11973xe" filled="f" strokecolor="#231f20" strokeweight=".1pt">
              <v:path arrowok="t"/>
            </v:shape>
            <v:shape id="_x0000_s9110" style="position:absolute;left:2016;top:11839;width:88;height:134" coordorigin="2017,11839" coordsize="88,134" path="m2104,11973r,-19l2044,11954r,-41l2090,11913r,-18l2044,11895r,-37l2100,11858r,-19l2017,11839r,134l2104,11973xe" filled="f" strokecolor="#231f20" strokeweight=".1pt">
              <v:path arrowok="t"/>
            </v:shape>
            <v:shape id="_x0000_s9109" style="position:absolute;left:2127;top:11839;width:109;height:134" coordorigin="2128,11839" coordsize="109,134" path="m2150,11973r,-91l2212,11973r24,l2236,11839r-22,l2214,11931r-62,-92l2128,11839r,134l2150,11973xe" filled="f" strokecolor="#231f20" strokeweight=".1pt">
              <v:path arrowok="t"/>
            </v:shape>
            <v:shape id="_x0000_s9108" style="position:absolute;left:2255;top:11839;width:132;height:134" coordorigin="2255,11839" coordsize="132,134" path="m2276,11973r13,-36l2345,11937r14,36l2387,11973r-52,-134l2307,11839r-52,134l2276,11973xe" filled="f" strokecolor="#231f20" strokeweight=".1pt">
              <v:path arrowok="t"/>
            </v:shape>
            <v:shape id="_x0000_s9107" style="position:absolute;left:2296;top:11866;width:42;height:54" coordorigin="2296,11866" coordsize="42,54" path="m2317,11866r21,54l2296,11920r21,-54xe" filled="f" strokecolor="#231f20" strokeweight=".1pt">
              <v:path arrowok="t"/>
            </v:shape>
            <v:shape id="_x0000_s9106" style="position:absolute;left:2406;top:11839;width:109;height:134" coordorigin="2406,11839" coordsize="109,134" path="m2428,11973r,-91l2490,11973r25,l2515,11839r-22,l2493,11931r-62,-92l2406,11839r,134l2428,11973xe" filled="f" strokecolor="#231f20" strokeweight=".1pt">
              <v:path arrowok="t"/>
            </v:shape>
            <v:shape id="_x0000_s9105" style="position:absolute;left:2540;top:11836;width:116;height:141" coordorigin="2540,11836" coordsize="116,141" path="m2656,11947r-10,5l2636,11955r-10,2l2616,11957r-14,l2590,11953r-8,-9l2574,11935r-4,-13l2570,11906r,-17l2573,11877r8,-9l2589,11859r11,-5l2614,11854r8,1l2632,11857r11,2l2655,11863r,-22l2644,11839r-11,-2l2622,11836r-11,l2595,11837r-50,39l2540,11906r1,16l2580,11972r30,4l2623,11976r12,-2l2646,11972r10,-4l2656,11947xe" filled="f" strokecolor="#231f20" strokeweight=".1pt">
              <v:path arrowok="t"/>
            </v:shape>
            <v:shape id="_x0000_s9104" style="position:absolute;left:2680;top:11839;width:88;height:134" coordorigin="2680,11839" coordsize="88,134" path="m2768,11973r,-19l2708,11954r,-41l2754,11913r,-18l2708,11895r,-37l2764,11858r,-19l2680,11839r,134l2768,11973xe" filled="f" strokecolor="#231f20" strokeweight=".1pt">
              <v:path arrowok="t"/>
            </v:shape>
            <v:shape id="_x0000_s9103" type="#_x0000_t75" style="position:absolute;left:2836;top:11838;width:262;height:136">
              <v:imagedata r:id="rId15" o:title=""/>
            </v:shape>
            <v:shape id="_x0000_s9102" type="#_x0000_t75" style="position:absolute;left:3129;top:11838;width:124;height:136">
              <v:imagedata r:id="rId16" o:title=""/>
            </v:shape>
            <v:shape id="_x0000_s9101" style="position:absolute;left:3338;top:11839;width:111;height:134" coordorigin="3338,11839" coordsize="111,134" path="m3366,11973r,-61l3421,11912r,61l3449,11973r,-134l3421,11839r,55l3366,11894r,-55l3338,11839r,134l3366,11973xe" filled="f" strokecolor="#231f20" strokeweight=".1pt">
              <v:path arrowok="t"/>
            </v:shape>
            <v:shape id="_x0000_s9100" style="position:absolute;left:3474;top:11836;width:136;height:141" coordorigin="3474,11836" coordsize="136,141" path="m3592,11958r8,-11l3605,11935r4,-14l3610,11906r-1,-15l3570,11841r-28,-5l3527,11837r-48,40l3474,11906r1,15l3514,11972r27,4l3556,11975r14,-3l3581,11966r11,-8xe" filled="f" strokecolor="#231f20" strokeweight=".1pt">
              <v:path arrowok="t"/>
            </v:shape>
            <v:shape id="_x0000_s9099" style="position:absolute;left:3503;top:11854;width:77;height:104" coordorigin="3504,11854" coordsize="77,104" path="m3514,11944r-7,-10l3504,11922r,-16l3504,11890r3,-12l3514,11868r7,-9l3531,11854r11,l3554,11854r9,5l3570,11868r7,10l3580,11890r,16l3580,11922r-3,13l3570,11944r-7,9l3554,11958r-12,l3530,11958r-9,-5l3514,11944xe" filled="f" strokecolor="#231f20" strokeweight=".1pt">
              <v:path arrowok="t"/>
            </v:shape>
            <v:shape id="_x0000_s9098" style="position:absolute;left:3633;top:11839;width:105;height:138" coordorigin="3634,11839" coordsize="105,138" path="m3634,11921r,12l3635,11942r3,7l3640,11955r5,6l3651,11966r10,7l3673,11976r15,l3703,11976r11,-3l3722,11967r7,-5l3733,11956r2,-6l3738,11943r1,-9l3739,11921r,-82l3715,11839r,84l3715,11935r-2,9l3708,11950r-4,5l3698,11958r-9,l3679,11958r-7,-3l3668,11949r-4,-5l3662,11934r,-13l3662,11839r-28,l3634,11921xe" filled="f" strokecolor="#231f20" strokeweight=".1pt">
              <v:path arrowok="t"/>
            </v:shape>
            <v:shape id="_x0000_s9097" style="position:absolute;left:3763;top:11836;width:90;height:141" coordorigin="3763,11836" coordsize="90,141" path="m3801,11976r16,l3830,11973r9,-7l3848,11959r5,-10l3853,11937r,-9l3851,11921r-5,-7l3841,11908r-9,-6l3819,11894r-10,-5l3802,11885r-5,-3l3795,11879r-3,-3l3791,11873r,-4l3791,11865r2,-4l3796,11858r4,-2l3805,11854r6,l3819,11854r11,3l3844,11862r,-21l3830,11838r-12,-2l3808,11836r-14,l3784,11839r-8,7l3767,11853r-4,9l3763,11873r,8l3766,11888r5,6l3776,11900r8,7l3796,11914r9,5l3812,11923r5,3l3820,11929r2,3l3824,11936r,4l3824,11946r-2,4l3818,11953r-5,3l3808,11958r-7,l3790,11958r-12,-3l3764,11949r,23l3778,11975r12,1l3801,11976xe" filled="f" strokecolor="#231f20" strokeweight=".1pt">
              <v:path arrowok="t"/>
            </v:shape>
            <v:shape id="_x0000_s9096" style="position:absolute;left:3876;top:11839;width:88;height:134" coordorigin="3877,11839" coordsize="88,134" path="m3965,11973r,-19l3905,11954r,-41l3950,11913r,-18l3905,11895r,-37l3960,11858r,-19l3877,11839r,134l3965,11973xe" filled="f" strokecolor="#231f20" strokeweight=".1pt">
              <v:path arrowok="t"/>
            </v:shape>
            <v:shape id="_x0000_s9095" style="position:absolute;left:3987;top:11839;width:113;height:134" coordorigin="3988,11839" coordsize="113,134" path="m4015,11973r,-66l4065,11973r35,l4043,11899r46,-60l4066,11839r-51,65l4015,11839r-27,l3988,11973r27,xe" filled="f" strokecolor="#231f20" strokeweight=".1pt">
              <v:path arrowok="t"/>
            </v:shape>
            <v:shape id="_x0000_s9094" style="position:absolute;left:4119;top:11839;width:88;height:134" coordorigin="4119,11839" coordsize="88,134" path="m4207,11973r,-19l4147,11954r,-41l4193,11913r,-18l4147,11895r,-37l4203,11858r,-19l4119,11839r,134l4207,11973xe" filled="f" strokecolor="#231f20" strokeweight=".1pt">
              <v:path arrowok="t"/>
            </v:shape>
            <v:shape id="_x0000_s9093" style="position:absolute;left:4230;top:11839;width:88;height:134" coordorigin="4230,11839" coordsize="88,134" path="m4318,11973r,-19l4258,11954r,-41l4304,11913r,-18l4258,11895r,-37l4314,11858r,-19l4230,11839r,134l4318,11973xe" filled="f" strokecolor="#231f20" strokeweight=".1pt">
              <v:path arrowok="t"/>
            </v:shape>
            <v:shape id="_x0000_s9092" style="position:absolute;left:4341;top:11839;width:92;height:134" coordorigin="4341,11839" coordsize="92,134" path="m4369,11973r,-52l4380,11921r12,-1l4433,11889r,-14l4433,11862r-3,-9l4423,11848r-7,-6l4404,11839r-16,l4341,11839r,134l4369,11973xe" filled="f" strokecolor="#231f20" strokeweight=".1pt">
              <v:path arrowok="t"/>
            </v:shape>
            <v:shape id="_x0000_s9091" style="position:absolute;left:4368;top:11857;width:37;height:45" coordorigin="4369,11858" coordsize="37,45" path="m4369,11858r11,l4397,11858r8,6l4405,11878r,7l4402,11891r-5,5l4391,11900r-7,2l4374,11902r-5,l4369,11858xe" filled="f" strokecolor="#231f20" strokeweight=".1pt">
              <v:path arrowok="t"/>
            </v:shape>
            <v:rect id="_x0000_s9090" style="position:absolute;left:4454;top:11839;width:28;height:134" filled="f" strokecolor="#231f20" strokeweight=".1pt"/>
            <v:shape id="_x0000_s9089" type="#_x0000_t75" style="position:absolute;left:4515;top:11835;width:251;height:143">
              <v:imagedata r:id="rId17" o:title=""/>
            </v:shape>
            <v:shape id="_x0000_s9088" type="#_x0000_t75" style="position:absolute;left:4856;top:11835;width:660;height:143">
              <v:imagedata r:id="rId18" o:title=""/>
            </v:shape>
            <v:shape id="_x0000_s9087" type="#_x0000_t75" style="position:absolute;left:5547;top:11838;width:137;height:136">
              <v:imagedata r:id="rId19" o:title=""/>
            </v:shape>
            <v:shape id="_x0000_s9086" type="#_x0000_t75" style="position:absolute;left:5715;top:11838;width:222;height:136">
              <v:imagedata r:id="rId20" o:title=""/>
            </v:shape>
            <v:shape id="_x0000_s9085" style="position:absolute;left:5969;top:11839;width:122;height:134" coordorigin="5969,11839" coordsize="122,134" path="m6024,11973r57,-28l6091,11903r-1,-14l6042,11840r-15,-1l5969,11839r,134l6024,11973xe" filled="f" strokecolor="#231f20" strokeweight=".1pt">
              <v:path arrowok="t"/>
            </v:shape>
            <v:shape id="_x0000_s9084" style="position:absolute;left:5997;top:11857;width:65;height:97" coordorigin="5997,11858" coordsize="65,97" path="m5997,11858r17,l6025,11858r8,1l6038,11861r6,2l6049,11867r4,6l6059,11882r3,10l6062,11905r,17l6058,11934r-7,8l6044,11950r-11,4l6018,11954r-21,l5997,11858xe" filled="f" strokecolor="#231f20" strokeweight=".1pt">
              <v:path arrowok="t"/>
            </v:shape>
            <v:shape id="_x0000_s9083" style="position:absolute;left:6101;top:11839;width:132;height:134" coordorigin="6101,11839" coordsize="132,134" path="m6122,11973r14,-36l6191,11937r14,36l6233,11973r-52,-134l6153,11839r-52,134l6122,11973xe" filled="f" strokecolor="#231f20" strokeweight=".1pt">
              <v:path arrowok="t"/>
            </v:shape>
            <v:shape id="_x0000_s9082" style="position:absolute;left:6142;top:11866;width:42;height:54" coordorigin="6142,11866" coordsize="42,54" path="m6163,11866r21,54l6142,11920r21,-54xe" filled="f" strokecolor="#231f20" strokeweight=".1pt">
              <v:path arrowok="t"/>
            </v:shape>
            <v:shape id="_x0000_s9081" style="position:absolute;left:6237;top:11839;width:124;height:134" coordorigin="6238,11839" coordsize="124,134" path="m6313,11973r,-115l6361,11858r,-19l6238,11839r,19l6285,11858r,115l6313,11973xe" filled="f" strokecolor="#231f20" strokeweight=".1pt">
              <v:path arrowok="t"/>
            </v:shape>
            <v:rect id="_x0000_s9080" style="position:absolute;left:6379;top:11839;width:28;height:134" filled="f" strokecolor="#231f20" strokeweight=".1pt"/>
            <v:shape id="_x0000_s9079" style="position:absolute;left:6432;top:11836;width:136;height:141" coordorigin="6433,11836" coordsize="136,141" path="m6550,11958r8,-11l6564,11935r3,-14l6569,11906r-2,-15l6529,11841r-28,-5l6486,11837r-48,40l6433,11906r1,15l6472,11972r28,4l6515,11975r13,-3l6540,11966r10,-8xe" filled="f" strokecolor="#231f20" strokeweight=".1pt">
              <v:path arrowok="t"/>
            </v:shape>
            <v:shape id="_x0000_s9078" style="position:absolute;left:6462;top:11854;width:77;height:104" coordorigin="6463,11854" coordsize="77,104" path="m6473,11944r-7,-10l6463,11922r,-16l6463,11890r3,-12l6473,11868r7,-9l6489,11854r12,l6512,11854r10,5l6529,11868r7,10l6539,11890r,16l6539,11922r-3,13l6529,11944r-7,9l6512,11958r-12,l6489,11958r-9,-5l6473,11944xe" filled="f" strokecolor="#231f20" strokeweight=".1pt">
              <v:path arrowok="t"/>
            </v:shape>
            <v:shape id="_x0000_s9077" style="position:absolute;left:6593;top:11839;width:109;height:134" coordorigin="6594,11839" coordsize="109,134" path="m6616,11973r,-91l6677,11973r25,l6702,11839r-22,l6680,11931r-62,-92l6594,11839r,134l6616,11973xe" filled="f" strokecolor="#231f20" strokeweight=".1pt">
              <v:path arrowok="t"/>
            </v:shape>
            <v:shape id="_x0000_s9076" style="position:absolute;left:6727;top:11836;width:90;height:141" coordorigin="6728,11836" coordsize="90,141" path="m6766,11976r16,l6795,11973r9,-7l6813,11959r5,-10l6818,11937r,-9l6815,11921r-5,-7l6805,11908r-8,-6l6784,11894r-10,-5l6767,11885r-5,-3l6759,11879r-2,-3l6756,11873r,-4l6756,11865r1,-4l6761,11858r4,-2l6770,11854r6,l6784,11854r11,3l6808,11862r,-21l6795,11838r-12,-2l6772,11836r-13,l6748,11839r-8,7l6732,11853r-4,9l6728,11873r,8l6730,11888r5,6l6740,11900r9,7l6761,11914r9,5l6777,11923r5,3l6784,11929r3,3l6788,11936r,4l6788,11946r-2,4l6782,11953r-4,3l6772,11958r-7,l6755,11958r-12,-3l6728,11949r,23l6742,11975r13,1l6766,11976xe" filled="f" strokecolor="#231f20" strokeweight=".1pt">
              <v:path arrowok="t"/>
            </v:shape>
            <v:shape id="_x0000_s9075" type="#_x0000_t202" style="position:absolute;left:1872;top:11794;width:4511;height:218" filled="f" stroked="f">
              <v:textbox inset="0,0,0,0">
                <w:txbxContent>
                  <w:p w14:paraId="5D9725D6" w14:textId="77777777" w:rsidR="005F3861" w:rsidRDefault="006F0C0C">
                    <w:pPr>
                      <w:spacing w:before="3"/>
                      <w:rPr>
                        <w:rFonts w:ascii="Lucida Sans"/>
                        <w:b/>
                        <w:sz w:val="18"/>
                      </w:rPr>
                    </w:pPr>
                    <w:r>
                      <w:rPr>
                        <w:rFonts w:ascii="Lucida Sans"/>
                        <w:b/>
                        <w:color w:val="231F20"/>
                        <w:w w:val="105"/>
                        <w:sz w:val="18"/>
                      </w:rPr>
                      <w:t>TENANCE</w:t>
                    </w:r>
                    <w:r>
                      <w:rPr>
                        <w:rFonts w:ascii="Lucida Sans"/>
                        <w:b/>
                        <w:color w:val="231F20"/>
                        <w:spacing w:val="-30"/>
                        <w:w w:val="105"/>
                        <w:sz w:val="18"/>
                      </w:rPr>
                      <w:t xml:space="preserve"> </w:t>
                    </w:r>
                    <w:r>
                      <w:rPr>
                        <w:rFonts w:ascii="Lucida Sans"/>
                        <w:b/>
                        <w:color w:val="231F20"/>
                        <w:w w:val="105"/>
                        <w:sz w:val="18"/>
                      </w:rPr>
                      <w:t>AND</w:t>
                    </w:r>
                    <w:r>
                      <w:rPr>
                        <w:rFonts w:ascii="Lucida Sans"/>
                        <w:b/>
                        <w:color w:val="231F20"/>
                        <w:spacing w:val="-30"/>
                        <w:w w:val="105"/>
                        <w:sz w:val="18"/>
                      </w:rPr>
                      <w:t xml:space="preserve"> </w:t>
                    </w:r>
                    <w:r>
                      <w:rPr>
                        <w:rFonts w:ascii="Lucida Sans"/>
                        <w:b/>
                        <w:color w:val="231F20"/>
                        <w:w w:val="105"/>
                        <w:sz w:val="18"/>
                      </w:rPr>
                      <w:t>HOUSEKEEPING</w:t>
                    </w:r>
                    <w:r>
                      <w:rPr>
                        <w:rFonts w:ascii="Lucida Sans"/>
                        <w:b/>
                        <w:color w:val="231F20"/>
                        <w:spacing w:val="-29"/>
                        <w:w w:val="105"/>
                        <w:sz w:val="18"/>
                      </w:rPr>
                      <w:t xml:space="preserve"> </w:t>
                    </w:r>
                    <w:r>
                      <w:rPr>
                        <w:rFonts w:ascii="Lucida Sans"/>
                        <w:b/>
                        <w:color w:val="231F20"/>
                        <w:w w:val="105"/>
                        <w:sz w:val="18"/>
                      </w:rPr>
                      <w:t>RECOMMENDAT</w:t>
                    </w:r>
                  </w:p>
                </w:txbxContent>
              </v:textbox>
            </v:shape>
            <v:shape id="_x0000_s9074" type="#_x0000_t202" style="position:absolute;left:7486;top:599;width:311;height:11460" filled="f" stroked="f">
              <v:textbox inset="0,0,0,0">
                <w:txbxContent>
                  <w:p w14:paraId="54253CD9" w14:textId="77777777" w:rsidR="005F3861" w:rsidRDefault="006F0C0C">
                    <w:pPr>
                      <w:spacing w:line="258" w:lineRule="exact"/>
                      <w:rPr>
                        <w:rFonts w:ascii="Lucida Sans"/>
                        <w:b/>
                      </w:rPr>
                    </w:pPr>
                    <w:r>
                      <w:rPr>
                        <w:rFonts w:ascii="Lucida Sans"/>
                        <w:b/>
                        <w:color w:val="231F20"/>
                        <w:w w:val="103"/>
                      </w:rPr>
                      <w:t>1</w:t>
                    </w:r>
                  </w:p>
                  <w:p w14:paraId="339C4127" w14:textId="77777777" w:rsidR="005F3861" w:rsidRDefault="006F0C0C">
                    <w:pPr>
                      <w:spacing w:before="91"/>
                      <w:rPr>
                        <w:rFonts w:ascii="Lucida Sans"/>
                        <w:b/>
                      </w:rPr>
                    </w:pPr>
                    <w:r>
                      <w:rPr>
                        <w:rFonts w:ascii="Lucida Sans"/>
                        <w:b/>
                        <w:color w:val="231F20"/>
                        <w:w w:val="103"/>
                      </w:rPr>
                      <w:t>1</w:t>
                    </w:r>
                  </w:p>
                  <w:p w14:paraId="0C7C335D" w14:textId="77777777" w:rsidR="005F3861" w:rsidRDefault="006F0C0C">
                    <w:pPr>
                      <w:spacing w:before="90"/>
                      <w:rPr>
                        <w:rFonts w:ascii="Lucida Sans"/>
                        <w:b/>
                      </w:rPr>
                    </w:pPr>
                    <w:r>
                      <w:rPr>
                        <w:rFonts w:ascii="Lucida Sans"/>
                        <w:b/>
                        <w:color w:val="231F20"/>
                        <w:w w:val="103"/>
                      </w:rPr>
                      <w:t>2</w:t>
                    </w:r>
                  </w:p>
                  <w:p w14:paraId="13CB211F" w14:textId="77777777" w:rsidR="005F3861" w:rsidRDefault="006F0C0C">
                    <w:pPr>
                      <w:spacing w:before="91"/>
                      <w:rPr>
                        <w:rFonts w:ascii="Lucida Sans"/>
                        <w:b/>
                      </w:rPr>
                    </w:pPr>
                    <w:r>
                      <w:rPr>
                        <w:rFonts w:ascii="Lucida Sans"/>
                        <w:b/>
                        <w:color w:val="231F20"/>
                        <w:w w:val="103"/>
                      </w:rPr>
                      <w:t>3</w:t>
                    </w:r>
                  </w:p>
                  <w:p w14:paraId="72C26DC9" w14:textId="77777777" w:rsidR="005F3861" w:rsidRDefault="006F0C0C">
                    <w:pPr>
                      <w:spacing w:before="91"/>
                      <w:rPr>
                        <w:rFonts w:ascii="Lucida Sans"/>
                        <w:b/>
                      </w:rPr>
                    </w:pPr>
                    <w:r>
                      <w:rPr>
                        <w:rFonts w:ascii="Lucida Sans"/>
                        <w:b/>
                        <w:color w:val="231F20"/>
                        <w:w w:val="103"/>
                      </w:rPr>
                      <w:t>4</w:t>
                    </w:r>
                  </w:p>
                  <w:p w14:paraId="27FABBD2" w14:textId="77777777" w:rsidR="005F3861" w:rsidRDefault="006F0C0C">
                    <w:pPr>
                      <w:spacing w:before="91"/>
                      <w:rPr>
                        <w:rFonts w:ascii="Lucida Sans"/>
                        <w:b/>
                      </w:rPr>
                    </w:pPr>
                    <w:r>
                      <w:rPr>
                        <w:rFonts w:ascii="Lucida Sans"/>
                        <w:b/>
                        <w:color w:val="231F20"/>
                        <w:w w:val="103"/>
                      </w:rPr>
                      <w:t>6</w:t>
                    </w:r>
                  </w:p>
                  <w:p w14:paraId="59042E3F" w14:textId="77777777" w:rsidR="005F3861" w:rsidRDefault="006F0C0C">
                    <w:pPr>
                      <w:spacing w:before="91"/>
                      <w:rPr>
                        <w:rFonts w:ascii="Lucida Sans"/>
                        <w:b/>
                      </w:rPr>
                    </w:pPr>
                    <w:r>
                      <w:rPr>
                        <w:rFonts w:ascii="Lucida Sans"/>
                        <w:b/>
                        <w:color w:val="231F20"/>
                        <w:w w:val="103"/>
                      </w:rPr>
                      <w:t>7</w:t>
                    </w:r>
                  </w:p>
                  <w:p w14:paraId="106F0141" w14:textId="77777777" w:rsidR="005F3861" w:rsidRDefault="006F0C0C">
                    <w:pPr>
                      <w:spacing w:before="91"/>
                      <w:rPr>
                        <w:rFonts w:ascii="Lucida Sans"/>
                        <w:b/>
                      </w:rPr>
                    </w:pPr>
                    <w:r>
                      <w:rPr>
                        <w:rFonts w:ascii="Lucida Sans"/>
                        <w:b/>
                        <w:color w:val="231F20"/>
                        <w:w w:val="103"/>
                      </w:rPr>
                      <w:t>7</w:t>
                    </w:r>
                  </w:p>
                  <w:p w14:paraId="0D8FD057" w14:textId="77777777" w:rsidR="005F3861" w:rsidRDefault="006F0C0C">
                    <w:pPr>
                      <w:spacing w:before="91"/>
                      <w:rPr>
                        <w:rFonts w:ascii="Lucida Sans"/>
                        <w:b/>
                      </w:rPr>
                    </w:pPr>
                    <w:r>
                      <w:rPr>
                        <w:rFonts w:ascii="Lucida Sans"/>
                        <w:b/>
                        <w:color w:val="231F20"/>
                        <w:w w:val="103"/>
                      </w:rPr>
                      <w:t>8</w:t>
                    </w:r>
                  </w:p>
                  <w:p w14:paraId="61385625" w14:textId="77777777" w:rsidR="005F3861" w:rsidRDefault="006F0C0C">
                    <w:pPr>
                      <w:spacing w:before="91"/>
                      <w:rPr>
                        <w:rFonts w:ascii="Lucida Sans"/>
                        <w:b/>
                      </w:rPr>
                    </w:pPr>
                    <w:r>
                      <w:rPr>
                        <w:rFonts w:ascii="Lucida Sans"/>
                        <w:b/>
                        <w:color w:val="231F20"/>
                        <w:w w:val="103"/>
                      </w:rPr>
                      <w:t>9</w:t>
                    </w:r>
                  </w:p>
                  <w:p w14:paraId="494DC0A7" w14:textId="77777777" w:rsidR="005F3861" w:rsidRDefault="006F0C0C">
                    <w:pPr>
                      <w:spacing w:before="91"/>
                      <w:rPr>
                        <w:rFonts w:ascii="Lucida Sans"/>
                        <w:b/>
                      </w:rPr>
                    </w:pPr>
                    <w:r>
                      <w:rPr>
                        <w:rFonts w:ascii="Lucida Sans"/>
                        <w:b/>
                        <w:color w:val="231F20"/>
                        <w:w w:val="103"/>
                      </w:rPr>
                      <w:t>9</w:t>
                    </w:r>
                  </w:p>
                  <w:p w14:paraId="46E4A022" w14:textId="77777777" w:rsidR="005F3861" w:rsidRDefault="006F0C0C">
                    <w:pPr>
                      <w:spacing w:before="91"/>
                      <w:rPr>
                        <w:rFonts w:ascii="Lucida Sans"/>
                        <w:b/>
                      </w:rPr>
                    </w:pPr>
                    <w:r>
                      <w:rPr>
                        <w:rFonts w:ascii="Lucida Sans"/>
                        <w:b/>
                        <w:color w:val="231F20"/>
                        <w:w w:val="105"/>
                      </w:rPr>
                      <w:t>12</w:t>
                    </w:r>
                  </w:p>
                  <w:p w14:paraId="4BE00D8B" w14:textId="77777777" w:rsidR="005F3861" w:rsidRDefault="006F0C0C">
                    <w:pPr>
                      <w:spacing w:before="90"/>
                      <w:rPr>
                        <w:rFonts w:ascii="Lucida Sans"/>
                        <w:b/>
                      </w:rPr>
                    </w:pPr>
                    <w:r>
                      <w:rPr>
                        <w:rFonts w:ascii="Lucida Sans"/>
                        <w:b/>
                        <w:color w:val="231F20"/>
                        <w:w w:val="105"/>
                      </w:rPr>
                      <w:t>13</w:t>
                    </w:r>
                  </w:p>
                  <w:p w14:paraId="6D747B7D" w14:textId="77777777" w:rsidR="005F3861" w:rsidRDefault="006F0C0C">
                    <w:pPr>
                      <w:spacing w:before="91"/>
                      <w:rPr>
                        <w:rFonts w:ascii="Lucida Sans"/>
                        <w:b/>
                      </w:rPr>
                    </w:pPr>
                    <w:r>
                      <w:rPr>
                        <w:rFonts w:ascii="Lucida Sans"/>
                        <w:b/>
                        <w:color w:val="231F20"/>
                        <w:w w:val="105"/>
                      </w:rPr>
                      <w:t>15</w:t>
                    </w:r>
                  </w:p>
                  <w:p w14:paraId="28B25D21" w14:textId="77777777" w:rsidR="005F3861" w:rsidRDefault="006F0C0C">
                    <w:pPr>
                      <w:spacing w:before="91"/>
                      <w:rPr>
                        <w:rFonts w:ascii="Lucida Sans"/>
                        <w:b/>
                      </w:rPr>
                    </w:pPr>
                    <w:r>
                      <w:rPr>
                        <w:rFonts w:ascii="Lucida Sans"/>
                        <w:b/>
                        <w:color w:val="231F20"/>
                        <w:w w:val="105"/>
                      </w:rPr>
                      <w:t>16</w:t>
                    </w:r>
                  </w:p>
                  <w:p w14:paraId="5DAB720F" w14:textId="77777777" w:rsidR="005F3861" w:rsidRDefault="006F0C0C">
                    <w:pPr>
                      <w:spacing w:before="91"/>
                      <w:rPr>
                        <w:rFonts w:ascii="Lucida Sans"/>
                        <w:b/>
                      </w:rPr>
                    </w:pPr>
                    <w:r>
                      <w:rPr>
                        <w:rFonts w:ascii="Lucida Sans"/>
                        <w:b/>
                        <w:color w:val="231F20"/>
                        <w:w w:val="105"/>
                      </w:rPr>
                      <w:t>17</w:t>
                    </w:r>
                  </w:p>
                  <w:p w14:paraId="154396B3" w14:textId="77777777" w:rsidR="005F3861" w:rsidRDefault="006F0C0C">
                    <w:pPr>
                      <w:spacing w:before="91"/>
                      <w:rPr>
                        <w:rFonts w:ascii="Lucida Sans"/>
                        <w:b/>
                      </w:rPr>
                    </w:pPr>
                    <w:r>
                      <w:rPr>
                        <w:rFonts w:ascii="Lucida Sans"/>
                        <w:b/>
                        <w:color w:val="231F20"/>
                        <w:w w:val="105"/>
                      </w:rPr>
                      <w:t>19</w:t>
                    </w:r>
                  </w:p>
                  <w:p w14:paraId="5CF8FE0F" w14:textId="77777777" w:rsidR="005F3861" w:rsidRDefault="006F0C0C">
                    <w:pPr>
                      <w:spacing w:before="91"/>
                      <w:rPr>
                        <w:rFonts w:ascii="Lucida Sans"/>
                        <w:b/>
                      </w:rPr>
                    </w:pPr>
                    <w:r>
                      <w:rPr>
                        <w:rFonts w:ascii="Lucida Sans"/>
                        <w:b/>
                        <w:color w:val="231F20"/>
                        <w:w w:val="105"/>
                      </w:rPr>
                      <w:t>19</w:t>
                    </w:r>
                  </w:p>
                  <w:p w14:paraId="573765A8" w14:textId="77777777" w:rsidR="005F3861" w:rsidRDefault="006F0C0C">
                    <w:pPr>
                      <w:spacing w:before="91"/>
                      <w:rPr>
                        <w:rFonts w:ascii="Lucida Sans"/>
                        <w:b/>
                      </w:rPr>
                    </w:pPr>
                    <w:r>
                      <w:rPr>
                        <w:rFonts w:ascii="Lucida Sans"/>
                        <w:b/>
                        <w:color w:val="231F20"/>
                        <w:w w:val="105"/>
                      </w:rPr>
                      <w:t>20</w:t>
                    </w:r>
                  </w:p>
                  <w:p w14:paraId="0343C091" w14:textId="77777777" w:rsidR="005F3861" w:rsidRDefault="006F0C0C">
                    <w:pPr>
                      <w:spacing w:before="91"/>
                      <w:rPr>
                        <w:rFonts w:ascii="Lucida Sans"/>
                        <w:b/>
                      </w:rPr>
                    </w:pPr>
                    <w:r>
                      <w:rPr>
                        <w:rFonts w:ascii="Lucida Sans"/>
                        <w:b/>
                        <w:color w:val="231F20"/>
                        <w:w w:val="105"/>
                      </w:rPr>
                      <w:t>20</w:t>
                    </w:r>
                  </w:p>
                  <w:p w14:paraId="593F28AE" w14:textId="77777777" w:rsidR="005F3861" w:rsidRDefault="006F0C0C">
                    <w:pPr>
                      <w:spacing w:before="91"/>
                      <w:rPr>
                        <w:rFonts w:ascii="Lucida Sans"/>
                        <w:b/>
                      </w:rPr>
                    </w:pPr>
                    <w:r>
                      <w:rPr>
                        <w:rFonts w:ascii="Lucida Sans"/>
                        <w:b/>
                        <w:color w:val="231F20"/>
                        <w:w w:val="105"/>
                      </w:rPr>
                      <w:t>20</w:t>
                    </w:r>
                  </w:p>
                  <w:p w14:paraId="67088948" w14:textId="77777777" w:rsidR="005F3861" w:rsidRDefault="006F0C0C">
                    <w:pPr>
                      <w:spacing w:before="91"/>
                      <w:rPr>
                        <w:rFonts w:ascii="Lucida Sans"/>
                        <w:b/>
                      </w:rPr>
                    </w:pPr>
                    <w:r>
                      <w:rPr>
                        <w:rFonts w:ascii="Lucida Sans"/>
                        <w:b/>
                        <w:color w:val="231F20"/>
                        <w:w w:val="105"/>
                      </w:rPr>
                      <w:t>21</w:t>
                    </w:r>
                  </w:p>
                  <w:p w14:paraId="4D87797B" w14:textId="77777777" w:rsidR="005F3861" w:rsidRDefault="006F0C0C">
                    <w:pPr>
                      <w:spacing w:before="90"/>
                      <w:rPr>
                        <w:rFonts w:ascii="Lucida Sans"/>
                        <w:b/>
                      </w:rPr>
                    </w:pPr>
                    <w:r>
                      <w:rPr>
                        <w:rFonts w:ascii="Lucida Sans"/>
                        <w:b/>
                        <w:color w:val="231F20"/>
                        <w:w w:val="105"/>
                      </w:rPr>
                      <w:t>22</w:t>
                    </w:r>
                  </w:p>
                  <w:p w14:paraId="614C33DB" w14:textId="77777777" w:rsidR="005F3861" w:rsidRDefault="006F0C0C">
                    <w:pPr>
                      <w:spacing w:before="91"/>
                      <w:rPr>
                        <w:rFonts w:ascii="Lucida Sans"/>
                        <w:b/>
                      </w:rPr>
                    </w:pPr>
                    <w:r>
                      <w:rPr>
                        <w:rFonts w:ascii="Lucida Sans"/>
                        <w:b/>
                        <w:color w:val="231F20"/>
                        <w:w w:val="105"/>
                      </w:rPr>
                      <w:t>22</w:t>
                    </w:r>
                  </w:p>
                  <w:p w14:paraId="436E4009" w14:textId="77777777" w:rsidR="005F3861" w:rsidRDefault="006F0C0C">
                    <w:pPr>
                      <w:spacing w:before="91"/>
                      <w:rPr>
                        <w:rFonts w:ascii="Lucida Sans"/>
                        <w:b/>
                      </w:rPr>
                    </w:pPr>
                    <w:r>
                      <w:rPr>
                        <w:rFonts w:ascii="Lucida Sans"/>
                        <w:b/>
                        <w:color w:val="231F20"/>
                        <w:w w:val="105"/>
                      </w:rPr>
                      <w:t>22</w:t>
                    </w:r>
                  </w:p>
                  <w:p w14:paraId="779B6D30" w14:textId="77777777" w:rsidR="005F3861" w:rsidRDefault="006F0C0C">
                    <w:pPr>
                      <w:spacing w:before="91"/>
                      <w:rPr>
                        <w:rFonts w:ascii="Lucida Sans"/>
                        <w:b/>
                      </w:rPr>
                    </w:pPr>
                    <w:r>
                      <w:rPr>
                        <w:rFonts w:ascii="Lucida Sans"/>
                        <w:b/>
                        <w:color w:val="231F20"/>
                        <w:w w:val="105"/>
                      </w:rPr>
                      <w:t>23</w:t>
                    </w:r>
                  </w:p>
                  <w:p w14:paraId="20B8B510" w14:textId="77777777" w:rsidR="005F3861" w:rsidRDefault="006F0C0C">
                    <w:pPr>
                      <w:spacing w:before="91"/>
                      <w:rPr>
                        <w:rFonts w:ascii="Lucida Sans"/>
                        <w:b/>
                      </w:rPr>
                    </w:pPr>
                    <w:r>
                      <w:rPr>
                        <w:rFonts w:ascii="Lucida Sans"/>
                        <w:b/>
                        <w:color w:val="231F20"/>
                        <w:w w:val="105"/>
                      </w:rPr>
                      <w:t>23</w:t>
                    </w:r>
                  </w:p>
                  <w:p w14:paraId="6906EC92" w14:textId="77777777" w:rsidR="005F3861" w:rsidRDefault="006F0C0C">
                    <w:pPr>
                      <w:spacing w:before="91"/>
                      <w:rPr>
                        <w:rFonts w:ascii="Lucida Sans"/>
                        <w:b/>
                      </w:rPr>
                    </w:pPr>
                    <w:r>
                      <w:rPr>
                        <w:rFonts w:ascii="Lucida Sans"/>
                        <w:b/>
                        <w:color w:val="231F20"/>
                        <w:w w:val="105"/>
                      </w:rPr>
                      <w:t>24</w:t>
                    </w:r>
                  </w:p>
                  <w:p w14:paraId="49AE7B00" w14:textId="77777777" w:rsidR="005F3861" w:rsidRDefault="006F0C0C">
                    <w:pPr>
                      <w:spacing w:before="91"/>
                      <w:rPr>
                        <w:rFonts w:ascii="Lucida Sans"/>
                        <w:b/>
                      </w:rPr>
                    </w:pPr>
                    <w:r>
                      <w:rPr>
                        <w:rFonts w:ascii="Lucida Sans"/>
                        <w:b/>
                        <w:color w:val="231F20"/>
                        <w:w w:val="105"/>
                      </w:rPr>
                      <w:t>24</w:t>
                    </w:r>
                  </w:p>
                  <w:p w14:paraId="45B1804C" w14:textId="77777777" w:rsidR="005F3861" w:rsidRDefault="006F0C0C">
                    <w:pPr>
                      <w:spacing w:before="91"/>
                      <w:rPr>
                        <w:rFonts w:ascii="Lucida Sans"/>
                        <w:b/>
                      </w:rPr>
                    </w:pPr>
                    <w:r>
                      <w:rPr>
                        <w:rFonts w:ascii="Lucida Sans"/>
                        <w:b/>
                        <w:color w:val="231F20"/>
                        <w:w w:val="105"/>
                      </w:rPr>
                      <w:t>25</w:t>
                    </w:r>
                  </w:p>
                  <w:p w14:paraId="4593C085" w14:textId="77777777" w:rsidR="005F3861" w:rsidRDefault="006F0C0C">
                    <w:pPr>
                      <w:spacing w:before="91"/>
                      <w:rPr>
                        <w:rFonts w:ascii="Lucida Sans"/>
                        <w:b/>
                      </w:rPr>
                    </w:pPr>
                    <w:r>
                      <w:rPr>
                        <w:rFonts w:ascii="Lucida Sans"/>
                        <w:b/>
                        <w:color w:val="231F20"/>
                        <w:w w:val="105"/>
                      </w:rPr>
                      <w:t>30</w:t>
                    </w:r>
                  </w:p>
                  <w:p w14:paraId="504D9125" w14:textId="77777777" w:rsidR="005F3861" w:rsidRDefault="006F0C0C">
                    <w:pPr>
                      <w:spacing w:before="91"/>
                      <w:rPr>
                        <w:rFonts w:ascii="Lucida Sans"/>
                        <w:b/>
                      </w:rPr>
                    </w:pPr>
                    <w:r>
                      <w:rPr>
                        <w:rFonts w:ascii="Lucida Sans"/>
                        <w:b/>
                        <w:color w:val="231F20"/>
                        <w:w w:val="105"/>
                      </w:rPr>
                      <w:t>48</w:t>
                    </w:r>
                  </w:p>
                  <w:p w14:paraId="4AC628AF" w14:textId="77777777" w:rsidR="005F3861" w:rsidRDefault="006F0C0C">
                    <w:pPr>
                      <w:spacing w:before="90"/>
                      <w:rPr>
                        <w:rFonts w:ascii="Lucida Sans"/>
                        <w:b/>
                      </w:rPr>
                    </w:pPr>
                    <w:r>
                      <w:rPr>
                        <w:rFonts w:ascii="Lucida Sans"/>
                        <w:b/>
                        <w:color w:val="231F20"/>
                        <w:w w:val="105"/>
                      </w:rPr>
                      <w:t>53</w:t>
                    </w:r>
                  </w:p>
                </w:txbxContent>
              </v:textbox>
            </v:shape>
            <v:shape id="_x0000_s9073" type="#_x0000_t202" style="position:absolute;left:6394;top:11839;width:457;height:212" filled="f" stroked="f">
              <v:textbox inset="0,0,0,0">
                <w:txbxContent>
                  <w:p w14:paraId="1ECDBCB7" w14:textId="77777777" w:rsidR="005F3861" w:rsidRDefault="006F0C0C">
                    <w:pPr>
                      <w:spacing w:line="171" w:lineRule="exact"/>
                      <w:ind w:left="-32"/>
                      <w:rPr>
                        <w:rFonts w:ascii="Lucida Sans"/>
                        <w:b/>
                        <w:sz w:val="18"/>
                      </w:rPr>
                    </w:pPr>
                    <w:r>
                      <w:rPr>
                        <w:rFonts w:ascii="Lucida Sans"/>
                        <w:b/>
                        <w:color w:val="231F20"/>
                        <w:w w:val="105"/>
                        <w:sz w:val="18"/>
                      </w:rPr>
                      <w:t>IONS</w:t>
                    </w:r>
                  </w:p>
                </w:txbxContent>
              </v:textbox>
            </v:shape>
            <v:shape id="_x0000_s9072" type="#_x0000_t202" style="position:absolute;left:1364;top:11840;width:557;height:211" filled="f" stroked="f">
              <v:textbox inset="0,0,0,0">
                <w:txbxContent>
                  <w:p w14:paraId="483FBECF" w14:textId="77777777" w:rsidR="005F3861" w:rsidRDefault="006F0C0C">
                    <w:pPr>
                      <w:spacing w:line="170" w:lineRule="exact"/>
                      <w:rPr>
                        <w:rFonts w:ascii="Lucida Sans"/>
                        <w:b/>
                        <w:sz w:val="18"/>
                      </w:rPr>
                    </w:pPr>
                    <w:r>
                      <w:rPr>
                        <w:rFonts w:ascii="Lucida Sans"/>
                        <w:b/>
                        <w:color w:val="231F20"/>
                        <w:w w:val="105"/>
                        <w:sz w:val="18"/>
                      </w:rPr>
                      <w:t>MAIN</w:t>
                    </w:r>
                  </w:p>
                </w:txbxContent>
              </v:textbox>
            </v:shape>
            <w10:anchorlock/>
          </v:group>
        </w:pict>
      </w:r>
    </w:p>
    <w:p w14:paraId="4726A7CD" w14:textId="77777777" w:rsidR="005F3861" w:rsidRDefault="005F3861">
      <w:pPr>
        <w:rPr>
          <w:sz w:val="20"/>
        </w:rPr>
        <w:sectPr w:rsidR="005F3861" w:rsidSect="0061343F">
          <w:pgSz w:w="12240" w:h="15840"/>
          <w:pgMar w:top="1400" w:right="0" w:bottom="630" w:left="620" w:header="720" w:footer="720" w:gutter="0"/>
          <w:cols w:space="720"/>
        </w:sectPr>
      </w:pPr>
    </w:p>
    <w:p w14:paraId="31003BBD" w14:textId="77777777" w:rsidR="005F3861" w:rsidRDefault="006F0C0C">
      <w:pPr>
        <w:spacing w:before="87" w:line="456" w:lineRule="exact"/>
        <w:ind w:left="248"/>
        <w:rPr>
          <w:b/>
          <w:sz w:val="38"/>
        </w:rPr>
      </w:pPr>
      <w:r>
        <w:rPr>
          <w:b/>
          <w:sz w:val="38"/>
        </w:rPr>
        <w:lastRenderedPageBreak/>
        <w:t>Introduction</w:t>
      </w:r>
    </w:p>
    <w:p w14:paraId="71009A73" w14:textId="77777777" w:rsidR="005F3861" w:rsidRDefault="006F0C0C">
      <w:pPr>
        <w:spacing w:line="237" w:lineRule="auto"/>
        <w:ind w:left="248" w:right="1146"/>
        <w:rPr>
          <w:sz w:val="21"/>
        </w:rPr>
      </w:pPr>
      <w:r>
        <w:rPr>
          <w:sz w:val="21"/>
        </w:rPr>
        <w:t>As a company, we’re proud to say that this walk-in cooler or freezer was manufactured according to the standards that set us apart from all others. The following instructions are outlined to make the installation process</w:t>
      </w:r>
      <w:r>
        <w:rPr>
          <w:spacing w:val="-8"/>
          <w:sz w:val="21"/>
        </w:rPr>
        <w:t xml:space="preserve"> </w:t>
      </w:r>
      <w:r>
        <w:rPr>
          <w:sz w:val="21"/>
        </w:rPr>
        <w:t>operate</w:t>
      </w:r>
      <w:r>
        <w:rPr>
          <w:spacing w:val="-7"/>
          <w:sz w:val="21"/>
        </w:rPr>
        <w:t xml:space="preserve"> </w:t>
      </w:r>
      <w:r>
        <w:rPr>
          <w:sz w:val="21"/>
        </w:rPr>
        <w:t>safely</w:t>
      </w:r>
      <w:r>
        <w:rPr>
          <w:spacing w:val="-6"/>
          <w:sz w:val="21"/>
        </w:rPr>
        <w:t xml:space="preserve"> </w:t>
      </w:r>
      <w:r>
        <w:rPr>
          <w:sz w:val="21"/>
        </w:rPr>
        <w:t>and</w:t>
      </w:r>
      <w:r>
        <w:rPr>
          <w:spacing w:val="-7"/>
          <w:sz w:val="21"/>
        </w:rPr>
        <w:t xml:space="preserve"> </w:t>
      </w:r>
      <w:r>
        <w:rPr>
          <w:sz w:val="21"/>
        </w:rPr>
        <w:t>efficiently</w:t>
      </w:r>
      <w:r>
        <w:rPr>
          <w:spacing w:val="-6"/>
          <w:sz w:val="21"/>
        </w:rPr>
        <w:t xml:space="preserve"> </w:t>
      </w:r>
      <w:r>
        <w:rPr>
          <w:sz w:val="21"/>
        </w:rPr>
        <w:t>and</w:t>
      </w:r>
      <w:r>
        <w:rPr>
          <w:spacing w:val="-4"/>
          <w:sz w:val="21"/>
        </w:rPr>
        <w:t xml:space="preserve"> </w:t>
      </w:r>
      <w:r>
        <w:rPr>
          <w:sz w:val="21"/>
        </w:rPr>
        <w:t>it</w:t>
      </w:r>
      <w:r>
        <w:rPr>
          <w:spacing w:val="-8"/>
          <w:sz w:val="21"/>
        </w:rPr>
        <w:t xml:space="preserve"> </w:t>
      </w:r>
      <w:r>
        <w:rPr>
          <w:sz w:val="21"/>
        </w:rPr>
        <w:t>is</w:t>
      </w:r>
      <w:r>
        <w:rPr>
          <w:spacing w:val="-7"/>
          <w:sz w:val="21"/>
        </w:rPr>
        <w:t xml:space="preserve"> </w:t>
      </w:r>
      <w:r>
        <w:rPr>
          <w:sz w:val="21"/>
        </w:rPr>
        <w:t>important</w:t>
      </w:r>
      <w:r>
        <w:rPr>
          <w:spacing w:val="-8"/>
          <w:sz w:val="21"/>
        </w:rPr>
        <w:t xml:space="preserve"> </w:t>
      </w:r>
      <w:r>
        <w:rPr>
          <w:sz w:val="21"/>
        </w:rPr>
        <w:t>that</w:t>
      </w:r>
      <w:r>
        <w:rPr>
          <w:spacing w:val="-6"/>
          <w:sz w:val="21"/>
        </w:rPr>
        <w:t xml:space="preserve"> </w:t>
      </w:r>
      <w:r>
        <w:rPr>
          <w:sz w:val="21"/>
        </w:rPr>
        <w:t>they</w:t>
      </w:r>
      <w:r>
        <w:rPr>
          <w:spacing w:val="-9"/>
          <w:sz w:val="21"/>
        </w:rPr>
        <w:t xml:space="preserve"> </w:t>
      </w:r>
      <w:r>
        <w:rPr>
          <w:sz w:val="21"/>
        </w:rPr>
        <w:t>are</w:t>
      </w:r>
      <w:r>
        <w:rPr>
          <w:spacing w:val="-8"/>
          <w:sz w:val="21"/>
        </w:rPr>
        <w:t xml:space="preserve"> </w:t>
      </w:r>
      <w:r>
        <w:rPr>
          <w:sz w:val="21"/>
        </w:rPr>
        <w:t>thoroughly</w:t>
      </w:r>
      <w:r>
        <w:rPr>
          <w:spacing w:val="-7"/>
          <w:sz w:val="21"/>
        </w:rPr>
        <w:t xml:space="preserve"> </w:t>
      </w:r>
      <w:r>
        <w:rPr>
          <w:sz w:val="21"/>
        </w:rPr>
        <w:t>read</w:t>
      </w:r>
      <w:r>
        <w:rPr>
          <w:spacing w:val="-6"/>
          <w:sz w:val="21"/>
        </w:rPr>
        <w:t xml:space="preserve"> </w:t>
      </w:r>
      <w:r>
        <w:rPr>
          <w:sz w:val="21"/>
        </w:rPr>
        <w:t>and</w:t>
      </w:r>
      <w:r>
        <w:rPr>
          <w:spacing w:val="-9"/>
          <w:sz w:val="21"/>
        </w:rPr>
        <w:t xml:space="preserve"> </w:t>
      </w:r>
      <w:r>
        <w:rPr>
          <w:sz w:val="21"/>
        </w:rPr>
        <w:t>understood</w:t>
      </w:r>
      <w:r>
        <w:rPr>
          <w:spacing w:val="-8"/>
          <w:sz w:val="21"/>
        </w:rPr>
        <w:t xml:space="preserve"> </w:t>
      </w:r>
      <w:r>
        <w:rPr>
          <w:sz w:val="21"/>
        </w:rPr>
        <w:t>prior</w:t>
      </w:r>
      <w:r>
        <w:rPr>
          <w:spacing w:val="-9"/>
          <w:sz w:val="21"/>
        </w:rPr>
        <w:t xml:space="preserve"> </w:t>
      </w:r>
      <w:r>
        <w:rPr>
          <w:sz w:val="21"/>
        </w:rPr>
        <w:t>to installation.</w:t>
      </w:r>
      <w:r>
        <w:rPr>
          <w:spacing w:val="-7"/>
          <w:sz w:val="21"/>
        </w:rPr>
        <w:t xml:space="preserve"> </w:t>
      </w:r>
      <w:r>
        <w:rPr>
          <w:sz w:val="21"/>
        </w:rPr>
        <w:t>This</w:t>
      </w:r>
      <w:r>
        <w:rPr>
          <w:spacing w:val="-6"/>
          <w:sz w:val="21"/>
        </w:rPr>
        <w:t xml:space="preserve"> </w:t>
      </w:r>
      <w:r>
        <w:rPr>
          <w:sz w:val="21"/>
        </w:rPr>
        <w:t>manual</w:t>
      </w:r>
      <w:r>
        <w:rPr>
          <w:spacing w:val="-7"/>
          <w:sz w:val="21"/>
        </w:rPr>
        <w:t xml:space="preserve"> </w:t>
      </w:r>
      <w:r>
        <w:rPr>
          <w:sz w:val="21"/>
        </w:rPr>
        <w:t>provides</w:t>
      </w:r>
      <w:r>
        <w:rPr>
          <w:spacing w:val="-8"/>
          <w:sz w:val="21"/>
        </w:rPr>
        <w:t xml:space="preserve"> </w:t>
      </w:r>
      <w:r>
        <w:rPr>
          <w:sz w:val="21"/>
        </w:rPr>
        <w:t>basic</w:t>
      </w:r>
      <w:r>
        <w:rPr>
          <w:spacing w:val="-7"/>
          <w:sz w:val="21"/>
        </w:rPr>
        <w:t xml:space="preserve"> </w:t>
      </w:r>
      <w:r>
        <w:rPr>
          <w:sz w:val="21"/>
        </w:rPr>
        <w:t>instructions</w:t>
      </w:r>
      <w:r>
        <w:rPr>
          <w:spacing w:val="-6"/>
          <w:sz w:val="21"/>
        </w:rPr>
        <w:t xml:space="preserve"> </w:t>
      </w:r>
      <w:r>
        <w:rPr>
          <w:sz w:val="21"/>
        </w:rPr>
        <w:t>for</w:t>
      </w:r>
      <w:r>
        <w:rPr>
          <w:spacing w:val="-6"/>
          <w:sz w:val="21"/>
        </w:rPr>
        <w:t xml:space="preserve"> </w:t>
      </w:r>
      <w:r>
        <w:rPr>
          <w:sz w:val="21"/>
        </w:rPr>
        <w:t>the</w:t>
      </w:r>
      <w:r>
        <w:rPr>
          <w:spacing w:val="-7"/>
          <w:sz w:val="21"/>
        </w:rPr>
        <w:t xml:space="preserve"> </w:t>
      </w:r>
      <w:r>
        <w:rPr>
          <w:sz w:val="21"/>
        </w:rPr>
        <w:t>proper</w:t>
      </w:r>
      <w:r>
        <w:rPr>
          <w:spacing w:val="-7"/>
          <w:sz w:val="21"/>
        </w:rPr>
        <w:t xml:space="preserve"> </w:t>
      </w:r>
      <w:r>
        <w:rPr>
          <w:sz w:val="21"/>
        </w:rPr>
        <w:t>care,</w:t>
      </w:r>
      <w:r>
        <w:rPr>
          <w:spacing w:val="-5"/>
          <w:sz w:val="21"/>
        </w:rPr>
        <w:t xml:space="preserve"> </w:t>
      </w:r>
      <w:r>
        <w:rPr>
          <w:sz w:val="21"/>
        </w:rPr>
        <w:t>handling</w:t>
      </w:r>
      <w:r>
        <w:rPr>
          <w:spacing w:val="-5"/>
          <w:sz w:val="21"/>
        </w:rPr>
        <w:t xml:space="preserve"> </w:t>
      </w:r>
      <w:r>
        <w:rPr>
          <w:sz w:val="21"/>
        </w:rPr>
        <w:t>and</w:t>
      </w:r>
      <w:r>
        <w:rPr>
          <w:spacing w:val="-5"/>
          <w:sz w:val="21"/>
        </w:rPr>
        <w:t xml:space="preserve"> </w:t>
      </w:r>
      <w:r>
        <w:rPr>
          <w:sz w:val="21"/>
        </w:rPr>
        <w:t>installation</w:t>
      </w:r>
      <w:r>
        <w:rPr>
          <w:spacing w:val="-7"/>
          <w:sz w:val="21"/>
        </w:rPr>
        <w:t xml:space="preserve"> </w:t>
      </w:r>
      <w:r>
        <w:rPr>
          <w:sz w:val="21"/>
        </w:rPr>
        <w:t>of</w:t>
      </w:r>
      <w:r>
        <w:rPr>
          <w:spacing w:val="-8"/>
          <w:sz w:val="21"/>
        </w:rPr>
        <w:t xml:space="preserve"> </w:t>
      </w:r>
      <w:r>
        <w:rPr>
          <w:sz w:val="21"/>
        </w:rPr>
        <w:t>these</w:t>
      </w:r>
    </w:p>
    <w:p w14:paraId="3F3210FC" w14:textId="77777777" w:rsidR="005F3861" w:rsidRDefault="006F0C0C">
      <w:pPr>
        <w:spacing w:before="1"/>
        <w:ind w:left="248"/>
        <w:rPr>
          <w:sz w:val="21"/>
        </w:rPr>
      </w:pPr>
      <w:r>
        <w:rPr>
          <w:sz w:val="21"/>
        </w:rPr>
        <w:t>walk-in panels. All work should be performed by properly equipped and trained contractors.</w:t>
      </w:r>
    </w:p>
    <w:p w14:paraId="7EC259E7" w14:textId="77777777" w:rsidR="005F3861" w:rsidRDefault="005F3861">
      <w:pPr>
        <w:pStyle w:val="BodyText"/>
        <w:rPr>
          <w:sz w:val="24"/>
        </w:rPr>
      </w:pPr>
    </w:p>
    <w:p w14:paraId="00FFE244" w14:textId="77777777" w:rsidR="005F3861" w:rsidRDefault="005F3861">
      <w:pPr>
        <w:pStyle w:val="BodyText"/>
        <w:rPr>
          <w:sz w:val="24"/>
        </w:rPr>
      </w:pPr>
    </w:p>
    <w:p w14:paraId="7397FB2E" w14:textId="77777777" w:rsidR="005F3861" w:rsidRDefault="005F3861">
      <w:pPr>
        <w:pStyle w:val="BodyText"/>
        <w:spacing w:before="8"/>
        <w:rPr>
          <w:sz w:val="27"/>
        </w:rPr>
      </w:pPr>
    </w:p>
    <w:p w14:paraId="288C018F" w14:textId="7C5743A0" w:rsidR="005F3861" w:rsidRDefault="006F0C0C">
      <w:pPr>
        <w:pStyle w:val="Heading3"/>
      </w:pPr>
      <w:r>
        <w:t>Receiving</w:t>
      </w:r>
      <w:ins w:id="0" w:author="Steve Combs" w:date="2021-09-02T11:57:00Z">
        <w:r w:rsidR="004A6E86">
          <w:t>, Unloading</w:t>
        </w:r>
      </w:ins>
      <w:r>
        <w:t xml:space="preserve"> and </w:t>
      </w:r>
      <w:del w:id="1" w:author="Steve Combs" w:date="2021-09-02T11:57:00Z">
        <w:r w:rsidDel="004A6E86">
          <w:delText xml:space="preserve">Unloading </w:delText>
        </w:r>
      </w:del>
      <w:ins w:id="2" w:author="Steve Combs" w:date="2021-09-02T11:57:00Z">
        <w:r w:rsidR="004A6E86">
          <w:t xml:space="preserve">Storage </w:t>
        </w:r>
      </w:ins>
      <w:r>
        <w:t>Instructions</w:t>
      </w:r>
    </w:p>
    <w:p w14:paraId="1E2494E8" w14:textId="77777777" w:rsidR="005F3861" w:rsidRDefault="005F3861">
      <w:pPr>
        <w:pStyle w:val="BodyText"/>
        <w:spacing w:before="5"/>
        <w:rPr>
          <w:b/>
          <w:sz w:val="34"/>
        </w:rPr>
      </w:pPr>
    </w:p>
    <w:p w14:paraId="7C714678" w14:textId="77777777" w:rsidR="005F3861" w:rsidRDefault="006F0C0C">
      <w:pPr>
        <w:spacing w:before="1"/>
        <w:ind w:left="248"/>
        <w:rPr>
          <w:b/>
          <w:sz w:val="30"/>
        </w:rPr>
      </w:pPr>
      <w:r>
        <w:rPr>
          <w:b/>
          <w:sz w:val="30"/>
        </w:rPr>
        <w:t>Inspection of panels</w:t>
      </w:r>
    </w:p>
    <w:p w14:paraId="20A960A8" w14:textId="77777777" w:rsidR="005F3861" w:rsidRDefault="006F0C0C">
      <w:pPr>
        <w:spacing w:before="9"/>
        <w:ind w:left="248" w:right="1146"/>
        <w:rPr>
          <w:sz w:val="21"/>
        </w:rPr>
      </w:pPr>
      <w:r>
        <w:rPr>
          <w:sz w:val="21"/>
        </w:rPr>
        <w:t>Examine</w:t>
      </w:r>
      <w:r>
        <w:rPr>
          <w:spacing w:val="-10"/>
          <w:sz w:val="21"/>
        </w:rPr>
        <w:t xml:space="preserve"> </w:t>
      </w:r>
      <w:r>
        <w:rPr>
          <w:sz w:val="21"/>
        </w:rPr>
        <w:t>shipment</w:t>
      </w:r>
      <w:r>
        <w:rPr>
          <w:spacing w:val="-9"/>
          <w:sz w:val="21"/>
        </w:rPr>
        <w:t xml:space="preserve"> </w:t>
      </w:r>
      <w:r>
        <w:rPr>
          <w:sz w:val="21"/>
        </w:rPr>
        <w:t>for</w:t>
      </w:r>
      <w:r>
        <w:rPr>
          <w:spacing w:val="-8"/>
          <w:sz w:val="21"/>
        </w:rPr>
        <w:t xml:space="preserve"> </w:t>
      </w:r>
      <w:r>
        <w:rPr>
          <w:sz w:val="21"/>
        </w:rPr>
        <w:t>obvious</w:t>
      </w:r>
      <w:r>
        <w:rPr>
          <w:spacing w:val="-8"/>
          <w:sz w:val="21"/>
        </w:rPr>
        <w:t xml:space="preserve"> </w:t>
      </w:r>
      <w:r>
        <w:rPr>
          <w:sz w:val="21"/>
        </w:rPr>
        <w:t>damage.</w:t>
      </w:r>
      <w:r>
        <w:rPr>
          <w:spacing w:val="-10"/>
          <w:sz w:val="21"/>
        </w:rPr>
        <w:t xml:space="preserve"> </w:t>
      </w:r>
      <w:r>
        <w:rPr>
          <w:sz w:val="21"/>
        </w:rPr>
        <w:t>Inspect</w:t>
      </w:r>
      <w:r>
        <w:rPr>
          <w:spacing w:val="-7"/>
          <w:sz w:val="21"/>
        </w:rPr>
        <w:t xml:space="preserve"> </w:t>
      </w:r>
      <w:r>
        <w:rPr>
          <w:sz w:val="21"/>
        </w:rPr>
        <w:t>all</w:t>
      </w:r>
      <w:r>
        <w:rPr>
          <w:spacing w:val="-8"/>
          <w:sz w:val="21"/>
        </w:rPr>
        <w:t xml:space="preserve"> </w:t>
      </w:r>
      <w:r>
        <w:rPr>
          <w:sz w:val="21"/>
        </w:rPr>
        <w:t>panels</w:t>
      </w:r>
      <w:r>
        <w:rPr>
          <w:spacing w:val="-9"/>
          <w:sz w:val="21"/>
        </w:rPr>
        <w:t xml:space="preserve"> </w:t>
      </w:r>
      <w:r>
        <w:rPr>
          <w:sz w:val="21"/>
        </w:rPr>
        <w:t>carefully</w:t>
      </w:r>
      <w:r>
        <w:rPr>
          <w:spacing w:val="-8"/>
          <w:sz w:val="21"/>
        </w:rPr>
        <w:t xml:space="preserve"> </w:t>
      </w:r>
      <w:r>
        <w:rPr>
          <w:sz w:val="21"/>
        </w:rPr>
        <w:t>to</w:t>
      </w:r>
      <w:r>
        <w:rPr>
          <w:spacing w:val="-8"/>
          <w:sz w:val="21"/>
        </w:rPr>
        <w:t xml:space="preserve"> </w:t>
      </w:r>
      <w:r>
        <w:rPr>
          <w:sz w:val="21"/>
        </w:rPr>
        <w:t>ensure</w:t>
      </w:r>
      <w:r>
        <w:rPr>
          <w:spacing w:val="-10"/>
          <w:sz w:val="21"/>
        </w:rPr>
        <w:t xml:space="preserve"> </w:t>
      </w:r>
      <w:r>
        <w:rPr>
          <w:sz w:val="21"/>
        </w:rPr>
        <w:t>that</w:t>
      </w:r>
      <w:r>
        <w:rPr>
          <w:spacing w:val="-7"/>
          <w:sz w:val="21"/>
        </w:rPr>
        <w:t xml:space="preserve"> </w:t>
      </w:r>
      <w:r>
        <w:rPr>
          <w:sz w:val="21"/>
        </w:rPr>
        <w:t>no</w:t>
      </w:r>
      <w:r>
        <w:rPr>
          <w:spacing w:val="-9"/>
          <w:sz w:val="21"/>
        </w:rPr>
        <w:t xml:space="preserve"> </w:t>
      </w:r>
      <w:r>
        <w:rPr>
          <w:sz w:val="21"/>
        </w:rPr>
        <w:t>damage</w:t>
      </w:r>
      <w:r>
        <w:rPr>
          <w:spacing w:val="-8"/>
          <w:sz w:val="21"/>
        </w:rPr>
        <w:t xml:space="preserve"> </w:t>
      </w:r>
      <w:r>
        <w:rPr>
          <w:sz w:val="21"/>
        </w:rPr>
        <w:t>has</w:t>
      </w:r>
      <w:r>
        <w:rPr>
          <w:spacing w:val="-9"/>
          <w:sz w:val="21"/>
        </w:rPr>
        <w:t xml:space="preserve"> </w:t>
      </w:r>
      <w:r>
        <w:rPr>
          <w:sz w:val="21"/>
        </w:rPr>
        <w:t>occurred during the shipping</w:t>
      </w:r>
      <w:r>
        <w:rPr>
          <w:spacing w:val="-5"/>
          <w:sz w:val="21"/>
        </w:rPr>
        <w:t xml:space="preserve"> </w:t>
      </w:r>
      <w:r>
        <w:rPr>
          <w:sz w:val="21"/>
        </w:rPr>
        <w:t>process.</w:t>
      </w:r>
    </w:p>
    <w:p w14:paraId="1CEDD8A3" w14:textId="77777777" w:rsidR="005F3861" w:rsidRDefault="006F0C0C">
      <w:pPr>
        <w:pStyle w:val="ListParagraph"/>
        <w:numPr>
          <w:ilvl w:val="0"/>
          <w:numId w:val="10"/>
        </w:numPr>
        <w:tabs>
          <w:tab w:val="left" w:pos="1101"/>
        </w:tabs>
        <w:spacing w:before="2" w:line="235" w:lineRule="auto"/>
        <w:ind w:right="1171"/>
        <w:rPr>
          <w:sz w:val="21"/>
        </w:rPr>
      </w:pPr>
      <w:r>
        <w:rPr>
          <w:sz w:val="21"/>
        </w:rPr>
        <w:t>In</w:t>
      </w:r>
      <w:r>
        <w:rPr>
          <w:spacing w:val="-6"/>
          <w:sz w:val="21"/>
        </w:rPr>
        <w:t xml:space="preserve"> </w:t>
      </w:r>
      <w:r>
        <w:rPr>
          <w:sz w:val="21"/>
        </w:rPr>
        <w:t>the</w:t>
      </w:r>
      <w:r>
        <w:rPr>
          <w:spacing w:val="-7"/>
          <w:sz w:val="21"/>
        </w:rPr>
        <w:t xml:space="preserve"> </w:t>
      </w:r>
      <w:r>
        <w:rPr>
          <w:sz w:val="21"/>
        </w:rPr>
        <w:t>event</w:t>
      </w:r>
      <w:r>
        <w:rPr>
          <w:spacing w:val="-5"/>
          <w:sz w:val="21"/>
        </w:rPr>
        <w:t xml:space="preserve"> </w:t>
      </w:r>
      <w:r>
        <w:rPr>
          <w:sz w:val="21"/>
        </w:rPr>
        <w:t>of</w:t>
      </w:r>
      <w:r>
        <w:rPr>
          <w:spacing w:val="-5"/>
          <w:sz w:val="21"/>
        </w:rPr>
        <w:t xml:space="preserve"> </w:t>
      </w:r>
      <w:r>
        <w:rPr>
          <w:sz w:val="21"/>
        </w:rPr>
        <w:t>damage,</w:t>
      </w:r>
      <w:r>
        <w:rPr>
          <w:spacing w:val="-8"/>
          <w:sz w:val="21"/>
        </w:rPr>
        <w:t xml:space="preserve"> </w:t>
      </w:r>
      <w:r>
        <w:rPr>
          <w:sz w:val="21"/>
        </w:rPr>
        <w:t>the</w:t>
      </w:r>
      <w:r>
        <w:rPr>
          <w:spacing w:val="-7"/>
          <w:sz w:val="21"/>
        </w:rPr>
        <w:t xml:space="preserve"> </w:t>
      </w:r>
      <w:r>
        <w:rPr>
          <w:sz w:val="21"/>
        </w:rPr>
        <w:t>carrier</w:t>
      </w:r>
      <w:r>
        <w:rPr>
          <w:spacing w:val="-5"/>
          <w:sz w:val="21"/>
        </w:rPr>
        <w:t xml:space="preserve"> </w:t>
      </w:r>
      <w:r>
        <w:rPr>
          <w:sz w:val="21"/>
        </w:rPr>
        <w:t>and</w:t>
      </w:r>
      <w:r>
        <w:rPr>
          <w:spacing w:val="-4"/>
          <w:sz w:val="21"/>
        </w:rPr>
        <w:t xml:space="preserve"> </w:t>
      </w:r>
      <w:r>
        <w:rPr>
          <w:sz w:val="21"/>
        </w:rPr>
        <w:t>receiver</w:t>
      </w:r>
      <w:r>
        <w:rPr>
          <w:spacing w:val="-6"/>
          <w:sz w:val="21"/>
        </w:rPr>
        <w:t xml:space="preserve"> </w:t>
      </w:r>
      <w:r>
        <w:rPr>
          <w:sz w:val="21"/>
        </w:rPr>
        <w:t>must</w:t>
      </w:r>
      <w:r>
        <w:rPr>
          <w:spacing w:val="-5"/>
          <w:sz w:val="21"/>
        </w:rPr>
        <w:t xml:space="preserve"> </w:t>
      </w:r>
      <w:r>
        <w:rPr>
          <w:sz w:val="21"/>
        </w:rPr>
        <w:t>report</w:t>
      </w:r>
      <w:r>
        <w:rPr>
          <w:spacing w:val="-6"/>
          <w:sz w:val="21"/>
        </w:rPr>
        <w:t xml:space="preserve"> </w:t>
      </w:r>
      <w:r>
        <w:rPr>
          <w:sz w:val="21"/>
        </w:rPr>
        <w:t>the</w:t>
      </w:r>
      <w:r>
        <w:rPr>
          <w:spacing w:val="-7"/>
          <w:sz w:val="21"/>
        </w:rPr>
        <w:t xml:space="preserve"> </w:t>
      </w:r>
      <w:r>
        <w:rPr>
          <w:sz w:val="21"/>
        </w:rPr>
        <w:t>product</w:t>
      </w:r>
      <w:r>
        <w:rPr>
          <w:spacing w:val="-7"/>
          <w:sz w:val="21"/>
        </w:rPr>
        <w:t xml:space="preserve"> </w:t>
      </w:r>
      <w:r>
        <w:rPr>
          <w:sz w:val="21"/>
        </w:rPr>
        <w:t>damage</w:t>
      </w:r>
      <w:r>
        <w:rPr>
          <w:spacing w:val="-5"/>
          <w:sz w:val="21"/>
        </w:rPr>
        <w:t xml:space="preserve"> </w:t>
      </w:r>
      <w:r>
        <w:rPr>
          <w:sz w:val="21"/>
        </w:rPr>
        <w:t>on</w:t>
      </w:r>
      <w:r>
        <w:rPr>
          <w:spacing w:val="-7"/>
          <w:sz w:val="21"/>
        </w:rPr>
        <w:t xml:space="preserve"> </w:t>
      </w:r>
      <w:r>
        <w:rPr>
          <w:sz w:val="21"/>
        </w:rPr>
        <w:t>the</w:t>
      </w:r>
      <w:r>
        <w:rPr>
          <w:spacing w:val="-9"/>
          <w:sz w:val="21"/>
        </w:rPr>
        <w:t xml:space="preserve"> </w:t>
      </w:r>
      <w:r>
        <w:rPr>
          <w:sz w:val="21"/>
        </w:rPr>
        <w:t>bill</w:t>
      </w:r>
      <w:r>
        <w:rPr>
          <w:spacing w:val="-5"/>
          <w:sz w:val="21"/>
        </w:rPr>
        <w:t xml:space="preserve"> </w:t>
      </w:r>
      <w:r>
        <w:rPr>
          <w:sz w:val="21"/>
        </w:rPr>
        <w:t>of</w:t>
      </w:r>
      <w:r>
        <w:rPr>
          <w:spacing w:val="-8"/>
          <w:sz w:val="21"/>
        </w:rPr>
        <w:t xml:space="preserve"> </w:t>
      </w:r>
      <w:r>
        <w:rPr>
          <w:sz w:val="21"/>
        </w:rPr>
        <w:t>lading and both parties must</w:t>
      </w:r>
      <w:r>
        <w:rPr>
          <w:spacing w:val="-6"/>
          <w:sz w:val="21"/>
        </w:rPr>
        <w:t xml:space="preserve"> </w:t>
      </w:r>
      <w:r>
        <w:rPr>
          <w:sz w:val="21"/>
        </w:rPr>
        <w:t>sign.</w:t>
      </w:r>
    </w:p>
    <w:p w14:paraId="6B9CA341" w14:textId="77777777" w:rsidR="005F3861" w:rsidRDefault="006F0C0C">
      <w:pPr>
        <w:pStyle w:val="ListParagraph"/>
        <w:numPr>
          <w:ilvl w:val="0"/>
          <w:numId w:val="10"/>
        </w:numPr>
        <w:tabs>
          <w:tab w:val="left" w:pos="1101"/>
        </w:tabs>
        <w:spacing w:line="251" w:lineRule="exact"/>
        <w:rPr>
          <w:sz w:val="21"/>
        </w:rPr>
      </w:pPr>
      <w:r>
        <w:rPr>
          <w:sz w:val="21"/>
        </w:rPr>
        <w:t>Immediately file a claim of damaged goods with the shipping</w:t>
      </w:r>
      <w:r>
        <w:rPr>
          <w:spacing w:val="-27"/>
          <w:sz w:val="21"/>
        </w:rPr>
        <w:t xml:space="preserve"> </w:t>
      </w:r>
      <w:r>
        <w:rPr>
          <w:sz w:val="21"/>
        </w:rPr>
        <w:t>company.</w:t>
      </w:r>
    </w:p>
    <w:p w14:paraId="732FDDBC" w14:textId="77777777" w:rsidR="005F3861" w:rsidRDefault="006F0C0C">
      <w:pPr>
        <w:pStyle w:val="ListParagraph"/>
        <w:numPr>
          <w:ilvl w:val="0"/>
          <w:numId w:val="10"/>
        </w:numPr>
        <w:tabs>
          <w:tab w:val="left" w:pos="1101"/>
        </w:tabs>
        <w:spacing w:line="237" w:lineRule="auto"/>
        <w:ind w:left="1099" w:right="1651" w:hanging="170"/>
        <w:rPr>
          <w:sz w:val="21"/>
        </w:rPr>
      </w:pPr>
      <w:r>
        <w:rPr>
          <w:sz w:val="21"/>
        </w:rPr>
        <w:t>Immediately notify the panel manufacturer Service/Installation Team by sending a copy of the marked</w:t>
      </w:r>
      <w:r>
        <w:rPr>
          <w:spacing w:val="-7"/>
          <w:sz w:val="21"/>
        </w:rPr>
        <w:t xml:space="preserve"> </w:t>
      </w:r>
      <w:r>
        <w:rPr>
          <w:sz w:val="21"/>
        </w:rPr>
        <w:t>up</w:t>
      </w:r>
      <w:r>
        <w:rPr>
          <w:spacing w:val="-6"/>
          <w:sz w:val="21"/>
        </w:rPr>
        <w:t xml:space="preserve"> </w:t>
      </w:r>
      <w:r>
        <w:rPr>
          <w:sz w:val="21"/>
        </w:rPr>
        <w:t>and</w:t>
      </w:r>
      <w:r>
        <w:rPr>
          <w:spacing w:val="-9"/>
          <w:sz w:val="21"/>
        </w:rPr>
        <w:t xml:space="preserve"> </w:t>
      </w:r>
      <w:r>
        <w:rPr>
          <w:sz w:val="21"/>
        </w:rPr>
        <w:t>signed</w:t>
      </w:r>
      <w:r>
        <w:rPr>
          <w:spacing w:val="-8"/>
          <w:sz w:val="21"/>
        </w:rPr>
        <w:t xml:space="preserve"> </w:t>
      </w:r>
      <w:r>
        <w:rPr>
          <w:sz w:val="21"/>
        </w:rPr>
        <w:t>bill</w:t>
      </w:r>
      <w:r>
        <w:rPr>
          <w:spacing w:val="-7"/>
          <w:sz w:val="21"/>
        </w:rPr>
        <w:t xml:space="preserve"> </w:t>
      </w:r>
      <w:r>
        <w:rPr>
          <w:sz w:val="21"/>
        </w:rPr>
        <w:t>of</w:t>
      </w:r>
      <w:r>
        <w:rPr>
          <w:spacing w:val="-7"/>
          <w:sz w:val="21"/>
        </w:rPr>
        <w:t xml:space="preserve"> </w:t>
      </w:r>
      <w:r>
        <w:rPr>
          <w:sz w:val="21"/>
        </w:rPr>
        <w:t>lading</w:t>
      </w:r>
      <w:r>
        <w:rPr>
          <w:spacing w:val="-8"/>
          <w:sz w:val="21"/>
        </w:rPr>
        <w:t xml:space="preserve"> </w:t>
      </w:r>
      <w:r>
        <w:rPr>
          <w:sz w:val="21"/>
        </w:rPr>
        <w:t>and</w:t>
      </w:r>
      <w:r>
        <w:rPr>
          <w:spacing w:val="-6"/>
          <w:sz w:val="21"/>
        </w:rPr>
        <w:t xml:space="preserve"> </w:t>
      </w:r>
      <w:r>
        <w:rPr>
          <w:sz w:val="21"/>
        </w:rPr>
        <w:t>pictures</w:t>
      </w:r>
      <w:r>
        <w:rPr>
          <w:spacing w:val="-7"/>
          <w:sz w:val="21"/>
        </w:rPr>
        <w:t xml:space="preserve"> </w:t>
      </w:r>
      <w:r>
        <w:rPr>
          <w:sz w:val="21"/>
        </w:rPr>
        <w:t>to</w:t>
      </w:r>
      <w:r>
        <w:rPr>
          <w:spacing w:val="-8"/>
          <w:sz w:val="21"/>
        </w:rPr>
        <w:t xml:space="preserve"> </w:t>
      </w:r>
      <w:r>
        <w:rPr>
          <w:sz w:val="21"/>
        </w:rPr>
        <w:t>the</w:t>
      </w:r>
      <w:r>
        <w:rPr>
          <w:spacing w:val="-8"/>
          <w:sz w:val="21"/>
        </w:rPr>
        <w:t xml:space="preserve"> </w:t>
      </w:r>
      <w:r>
        <w:rPr>
          <w:sz w:val="21"/>
        </w:rPr>
        <w:t>attention:</w:t>
      </w:r>
      <w:r>
        <w:rPr>
          <w:spacing w:val="-8"/>
          <w:sz w:val="21"/>
        </w:rPr>
        <w:t xml:space="preserve"> </w:t>
      </w:r>
      <w:r>
        <w:rPr>
          <w:sz w:val="21"/>
        </w:rPr>
        <w:t>Freight</w:t>
      </w:r>
      <w:r>
        <w:rPr>
          <w:spacing w:val="-8"/>
          <w:sz w:val="21"/>
        </w:rPr>
        <w:t xml:space="preserve"> </w:t>
      </w:r>
      <w:r>
        <w:rPr>
          <w:sz w:val="21"/>
        </w:rPr>
        <w:t>Claims.</w:t>
      </w:r>
      <w:r>
        <w:rPr>
          <w:spacing w:val="-6"/>
          <w:sz w:val="21"/>
        </w:rPr>
        <w:t xml:space="preserve"> </w:t>
      </w:r>
      <w:r>
        <w:rPr>
          <w:sz w:val="21"/>
        </w:rPr>
        <w:t>(Fax:</w:t>
      </w:r>
      <w:r>
        <w:rPr>
          <w:spacing w:val="-6"/>
          <w:sz w:val="21"/>
        </w:rPr>
        <w:t xml:space="preserve"> </w:t>
      </w:r>
      <w:r>
        <w:rPr>
          <w:sz w:val="21"/>
        </w:rPr>
        <w:t>763-541- 1563)</w:t>
      </w:r>
    </w:p>
    <w:p w14:paraId="0E5A6F82" w14:textId="77777777" w:rsidR="005F3861" w:rsidRDefault="006F0C0C">
      <w:pPr>
        <w:pStyle w:val="ListParagraph"/>
        <w:numPr>
          <w:ilvl w:val="0"/>
          <w:numId w:val="10"/>
        </w:numPr>
        <w:tabs>
          <w:tab w:val="left" w:pos="1100"/>
        </w:tabs>
        <w:spacing w:line="237" w:lineRule="auto"/>
        <w:ind w:left="1099" w:right="1505" w:hanging="170"/>
        <w:rPr>
          <w:sz w:val="21"/>
        </w:rPr>
      </w:pPr>
      <w:r>
        <w:rPr>
          <w:sz w:val="21"/>
        </w:rPr>
        <w:t>Receiver</w:t>
      </w:r>
      <w:r>
        <w:rPr>
          <w:spacing w:val="-8"/>
          <w:sz w:val="21"/>
        </w:rPr>
        <w:t xml:space="preserve"> </w:t>
      </w:r>
      <w:r>
        <w:rPr>
          <w:sz w:val="21"/>
        </w:rPr>
        <w:t>must</w:t>
      </w:r>
      <w:r>
        <w:rPr>
          <w:spacing w:val="-6"/>
          <w:sz w:val="21"/>
        </w:rPr>
        <w:t xml:space="preserve"> </w:t>
      </w:r>
      <w:r>
        <w:rPr>
          <w:sz w:val="21"/>
        </w:rPr>
        <w:t>notify</w:t>
      </w:r>
      <w:r>
        <w:rPr>
          <w:spacing w:val="-12"/>
          <w:sz w:val="21"/>
        </w:rPr>
        <w:t xml:space="preserve"> </w:t>
      </w:r>
      <w:r>
        <w:rPr>
          <w:sz w:val="21"/>
        </w:rPr>
        <w:t>Manufacturer</w:t>
      </w:r>
      <w:r>
        <w:rPr>
          <w:spacing w:val="-7"/>
          <w:sz w:val="21"/>
        </w:rPr>
        <w:t xml:space="preserve"> </w:t>
      </w:r>
      <w:r>
        <w:rPr>
          <w:sz w:val="21"/>
        </w:rPr>
        <w:t>of</w:t>
      </w:r>
      <w:r>
        <w:rPr>
          <w:spacing w:val="-7"/>
          <w:sz w:val="21"/>
        </w:rPr>
        <w:t xml:space="preserve"> </w:t>
      </w:r>
      <w:r>
        <w:rPr>
          <w:sz w:val="21"/>
        </w:rPr>
        <w:t>any</w:t>
      </w:r>
      <w:r>
        <w:rPr>
          <w:spacing w:val="-6"/>
          <w:sz w:val="21"/>
        </w:rPr>
        <w:t xml:space="preserve"> </w:t>
      </w:r>
      <w:r>
        <w:rPr>
          <w:sz w:val="21"/>
        </w:rPr>
        <w:t>concealed</w:t>
      </w:r>
      <w:r>
        <w:rPr>
          <w:spacing w:val="-6"/>
          <w:sz w:val="21"/>
        </w:rPr>
        <w:t xml:space="preserve"> </w:t>
      </w:r>
      <w:r>
        <w:rPr>
          <w:sz w:val="21"/>
        </w:rPr>
        <w:t>product</w:t>
      </w:r>
      <w:r>
        <w:rPr>
          <w:spacing w:val="-8"/>
          <w:sz w:val="21"/>
        </w:rPr>
        <w:t xml:space="preserve"> </w:t>
      </w:r>
      <w:r>
        <w:rPr>
          <w:sz w:val="21"/>
        </w:rPr>
        <w:t>damage</w:t>
      </w:r>
      <w:r>
        <w:rPr>
          <w:spacing w:val="-8"/>
          <w:sz w:val="21"/>
        </w:rPr>
        <w:t xml:space="preserve"> </w:t>
      </w:r>
      <w:r>
        <w:rPr>
          <w:sz w:val="21"/>
        </w:rPr>
        <w:t>within</w:t>
      </w:r>
      <w:r>
        <w:rPr>
          <w:spacing w:val="-7"/>
          <w:sz w:val="21"/>
        </w:rPr>
        <w:t xml:space="preserve"> </w:t>
      </w:r>
      <w:r>
        <w:rPr>
          <w:b/>
          <w:sz w:val="21"/>
        </w:rPr>
        <w:t>10</w:t>
      </w:r>
      <w:r>
        <w:rPr>
          <w:b/>
          <w:spacing w:val="-6"/>
          <w:sz w:val="21"/>
        </w:rPr>
        <w:t xml:space="preserve"> </w:t>
      </w:r>
      <w:r>
        <w:rPr>
          <w:b/>
          <w:sz w:val="21"/>
        </w:rPr>
        <w:t>days</w:t>
      </w:r>
      <w:r>
        <w:rPr>
          <w:b/>
          <w:spacing w:val="-4"/>
          <w:sz w:val="21"/>
        </w:rPr>
        <w:t xml:space="preserve"> </w:t>
      </w:r>
      <w:r>
        <w:rPr>
          <w:sz w:val="21"/>
        </w:rPr>
        <w:t>of</w:t>
      </w:r>
      <w:r>
        <w:rPr>
          <w:spacing w:val="-7"/>
          <w:sz w:val="21"/>
        </w:rPr>
        <w:t xml:space="preserve"> </w:t>
      </w:r>
      <w:r>
        <w:rPr>
          <w:sz w:val="21"/>
        </w:rPr>
        <w:t>receipt</w:t>
      </w:r>
      <w:r>
        <w:rPr>
          <w:spacing w:val="-6"/>
          <w:sz w:val="21"/>
        </w:rPr>
        <w:t xml:space="preserve"> </w:t>
      </w:r>
      <w:r>
        <w:rPr>
          <w:sz w:val="21"/>
        </w:rPr>
        <w:t>of shipment. Any documentation, pictures and the original packaging material of the damaged item must be retained pending disposition of the damaged</w:t>
      </w:r>
      <w:r>
        <w:rPr>
          <w:spacing w:val="-19"/>
          <w:sz w:val="21"/>
        </w:rPr>
        <w:t xml:space="preserve"> </w:t>
      </w:r>
      <w:r>
        <w:rPr>
          <w:sz w:val="21"/>
        </w:rPr>
        <w:t>item.</w:t>
      </w:r>
    </w:p>
    <w:p w14:paraId="3E748B98" w14:textId="77777777" w:rsidR="005F3861" w:rsidRDefault="006F0C0C">
      <w:pPr>
        <w:spacing w:before="44" w:line="247" w:lineRule="auto"/>
        <w:ind w:left="342" w:right="1096"/>
        <w:jc w:val="both"/>
        <w:rPr>
          <w:sz w:val="21"/>
        </w:rPr>
      </w:pPr>
      <w:r>
        <w:rPr>
          <w:sz w:val="21"/>
        </w:rPr>
        <w:t>Check</w:t>
      </w:r>
      <w:r>
        <w:rPr>
          <w:spacing w:val="-13"/>
          <w:sz w:val="21"/>
        </w:rPr>
        <w:t xml:space="preserve"> </w:t>
      </w:r>
      <w:r>
        <w:rPr>
          <w:sz w:val="21"/>
        </w:rPr>
        <w:t>the</w:t>
      </w:r>
      <w:r>
        <w:rPr>
          <w:spacing w:val="-14"/>
          <w:sz w:val="21"/>
        </w:rPr>
        <w:t xml:space="preserve"> </w:t>
      </w:r>
      <w:r>
        <w:rPr>
          <w:sz w:val="21"/>
        </w:rPr>
        <w:t>Delivery</w:t>
      </w:r>
      <w:r>
        <w:rPr>
          <w:spacing w:val="-13"/>
          <w:sz w:val="21"/>
        </w:rPr>
        <w:t xml:space="preserve"> </w:t>
      </w:r>
      <w:r>
        <w:rPr>
          <w:sz w:val="21"/>
        </w:rPr>
        <w:t>Receipt</w:t>
      </w:r>
      <w:r>
        <w:rPr>
          <w:spacing w:val="-11"/>
          <w:sz w:val="21"/>
        </w:rPr>
        <w:t xml:space="preserve"> </w:t>
      </w:r>
      <w:r>
        <w:rPr>
          <w:sz w:val="21"/>
        </w:rPr>
        <w:t>for</w:t>
      </w:r>
      <w:r>
        <w:rPr>
          <w:spacing w:val="-16"/>
          <w:sz w:val="21"/>
        </w:rPr>
        <w:t xml:space="preserve"> </w:t>
      </w:r>
      <w:r>
        <w:rPr>
          <w:sz w:val="21"/>
        </w:rPr>
        <w:t>the</w:t>
      </w:r>
      <w:r>
        <w:rPr>
          <w:spacing w:val="-13"/>
          <w:sz w:val="21"/>
        </w:rPr>
        <w:t xml:space="preserve"> </w:t>
      </w:r>
      <w:r>
        <w:rPr>
          <w:sz w:val="21"/>
        </w:rPr>
        <w:t>number</w:t>
      </w:r>
      <w:r>
        <w:rPr>
          <w:spacing w:val="-14"/>
          <w:sz w:val="21"/>
        </w:rPr>
        <w:t xml:space="preserve"> </w:t>
      </w:r>
      <w:r>
        <w:rPr>
          <w:sz w:val="21"/>
        </w:rPr>
        <w:t>of</w:t>
      </w:r>
      <w:r>
        <w:rPr>
          <w:spacing w:val="-16"/>
          <w:sz w:val="21"/>
        </w:rPr>
        <w:t xml:space="preserve"> </w:t>
      </w:r>
      <w:r>
        <w:rPr>
          <w:sz w:val="21"/>
        </w:rPr>
        <w:t>pieces</w:t>
      </w:r>
      <w:r>
        <w:rPr>
          <w:spacing w:val="-12"/>
          <w:sz w:val="21"/>
        </w:rPr>
        <w:t xml:space="preserve"> </w:t>
      </w:r>
      <w:r>
        <w:rPr>
          <w:sz w:val="21"/>
        </w:rPr>
        <w:t>that</w:t>
      </w:r>
      <w:r>
        <w:rPr>
          <w:spacing w:val="-13"/>
          <w:sz w:val="21"/>
        </w:rPr>
        <w:t xml:space="preserve"> </w:t>
      </w:r>
      <w:r>
        <w:rPr>
          <w:sz w:val="21"/>
        </w:rPr>
        <w:t>made</w:t>
      </w:r>
      <w:r>
        <w:rPr>
          <w:spacing w:val="-14"/>
          <w:sz w:val="21"/>
        </w:rPr>
        <w:t xml:space="preserve"> </w:t>
      </w:r>
      <w:r>
        <w:rPr>
          <w:sz w:val="21"/>
        </w:rPr>
        <w:t>up</w:t>
      </w:r>
      <w:r>
        <w:rPr>
          <w:spacing w:val="-12"/>
          <w:sz w:val="21"/>
        </w:rPr>
        <w:t xml:space="preserve"> </w:t>
      </w:r>
      <w:r>
        <w:rPr>
          <w:sz w:val="21"/>
        </w:rPr>
        <w:t>the</w:t>
      </w:r>
      <w:r>
        <w:rPr>
          <w:spacing w:val="-14"/>
          <w:sz w:val="21"/>
        </w:rPr>
        <w:t xml:space="preserve"> </w:t>
      </w:r>
      <w:r>
        <w:rPr>
          <w:sz w:val="21"/>
        </w:rPr>
        <w:t>shipment</w:t>
      </w:r>
      <w:r>
        <w:rPr>
          <w:spacing w:val="-17"/>
          <w:sz w:val="21"/>
        </w:rPr>
        <w:t xml:space="preserve"> </w:t>
      </w:r>
      <w:r>
        <w:rPr>
          <w:sz w:val="21"/>
        </w:rPr>
        <w:t>and</w:t>
      </w:r>
      <w:r>
        <w:rPr>
          <w:spacing w:val="-19"/>
          <w:sz w:val="21"/>
        </w:rPr>
        <w:t xml:space="preserve"> </w:t>
      </w:r>
      <w:r>
        <w:rPr>
          <w:sz w:val="21"/>
        </w:rPr>
        <w:t>make</w:t>
      </w:r>
      <w:r>
        <w:rPr>
          <w:spacing w:val="-20"/>
          <w:sz w:val="21"/>
        </w:rPr>
        <w:t xml:space="preserve"> </w:t>
      </w:r>
      <w:r>
        <w:rPr>
          <w:sz w:val="21"/>
        </w:rPr>
        <w:t>sure</w:t>
      </w:r>
      <w:r>
        <w:rPr>
          <w:spacing w:val="-20"/>
          <w:sz w:val="21"/>
        </w:rPr>
        <w:t xml:space="preserve"> </w:t>
      </w:r>
      <w:r>
        <w:rPr>
          <w:sz w:val="21"/>
        </w:rPr>
        <w:t>that</w:t>
      </w:r>
      <w:r>
        <w:rPr>
          <w:spacing w:val="-18"/>
          <w:sz w:val="21"/>
        </w:rPr>
        <w:t xml:space="preserve"> </w:t>
      </w:r>
      <w:r>
        <w:rPr>
          <w:sz w:val="21"/>
        </w:rPr>
        <w:t>the</w:t>
      </w:r>
      <w:r>
        <w:rPr>
          <w:spacing w:val="-20"/>
          <w:sz w:val="21"/>
        </w:rPr>
        <w:t xml:space="preserve"> </w:t>
      </w:r>
      <w:r>
        <w:rPr>
          <w:sz w:val="21"/>
        </w:rPr>
        <w:t xml:space="preserve">number of pallets, boxes or crates agrees with that </w:t>
      </w:r>
      <w:r>
        <w:rPr>
          <w:spacing w:val="-3"/>
          <w:sz w:val="21"/>
        </w:rPr>
        <w:t xml:space="preserve">number. </w:t>
      </w:r>
      <w:r>
        <w:rPr>
          <w:sz w:val="21"/>
        </w:rPr>
        <w:t>Each piece should be clearly marked with the same order number followed by a</w:t>
      </w:r>
      <w:r>
        <w:rPr>
          <w:spacing w:val="-4"/>
          <w:sz w:val="21"/>
        </w:rPr>
        <w:t xml:space="preserve"> </w:t>
      </w:r>
      <w:r>
        <w:rPr>
          <w:sz w:val="21"/>
        </w:rPr>
        <w:t>dash.</w:t>
      </w:r>
    </w:p>
    <w:p w14:paraId="181C16FF" w14:textId="77777777" w:rsidR="005F3861" w:rsidRDefault="005F3861">
      <w:pPr>
        <w:pStyle w:val="BodyText"/>
        <w:spacing w:before="6"/>
        <w:rPr>
          <w:sz w:val="30"/>
        </w:rPr>
      </w:pPr>
    </w:p>
    <w:p w14:paraId="08AAE0C6" w14:textId="77777777" w:rsidR="005F3861" w:rsidRDefault="006F0C0C">
      <w:pPr>
        <w:spacing w:line="361" w:lineRule="exact"/>
        <w:ind w:left="247"/>
        <w:rPr>
          <w:b/>
          <w:sz w:val="30"/>
        </w:rPr>
      </w:pPr>
      <w:r>
        <w:rPr>
          <w:b/>
          <w:sz w:val="30"/>
        </w:rPr>
        <w:t>Inspection of Panel Installation Drawing</w:t>
      </w:r>
    </w:p>
    <w:p w14:paraId="1E7DBEE2" w14:textId="77777777" w:rsidR="005F3861" w:rsidRDefault="006F0C0C">
      <w:pPr>
        <w:spacing w:before="1" w:line="237" w:lineRule="auto"/>
        <w:ind w:left="248" w:right="1410"/>
        <w:rPr>
          <w:sz w:val="21"/>
        </w:rPr>
      </w:pPr>
      <w:r>
        <w:rPr>
          <w:sz w:val="21"/>
        </w:rPr>
        <w:t>A quick review of the panel layout will serve as guide for unloading panels.</w:t>
      </w:r>
      <w:r>
        <w:rPr>
          <w:spacing w:val="55"/>
          <w:sz w:val="21"/>
        </w:rPr>
        <w:t xml:space="preserve"> </w:t>
      </w:r>
      <w:r>
        <w:rPr>
          <w:sz w:val="21"/>
        </w:rPr>
        <w:t>The hardware box contains the panel Installation drawing and each pallet will contain a packing list for all panels included on that pallet.</w:t>
      </w:r>
    </w:p>
    <w:p w14:paraId="5910AB5B" w14:textId="77777777" w:rsidR="005F3861" w:rsidRDefault="006F0C0C">
      <w:pPr>
        <w:pStyle w:val="ListParagraph"/>
        <w:numPr>
          <w:ilvl w:val="0"/>
          <w:numId w:val="10"/>
        </w:numPr>
        <w:tabs>
          <w:tab w:val="left" w:pos="1101"/>
        </w:tabs>
        <w:spacing w:before="3" w:line="235" w:lineRule="auto"/>
        <w:ind w:right="2233"/>
        <w:rPr>
          <w:sz w:val="21"/>
        </w:rPr>
      </w:pPr>
      <w:r>
        <w:rPr>
          <w:sz w:val="21"/>
        </w:rPr>
        <w:t>For</w:t>
      </w:r>
      <w:r>
        <w:rPr>
          <w:spacing w:val="-11"/>
          <w:sz w:val="21"/>
        </w:rPr>
        <w:t xml:space="preserve"> </w:t>
      </w:r>
      <w:r>
        <w:rPr>
          <w:sz w:val="21"/>
        </w:rPr>
        <w:t>missing</w:t>
      </w:r>
      <w:r>
        <w:rPr>
          <w:spacing w:val="-12"/>
          <w:sz w:val="21"/>
        </w:rPr>
        <w:t xml:space="preserve"> </w:t>
      </w:r>
      <w:r>
        <w:rPr>
          <w:sz w:val="21"/>
        </w:rPr>
        <w:t>or</w:t>
      </w:r>
      <w:r>
        <w:rPr>
          <w:spacing w:val="-10"/>
          <w:sz w:val="21"/>
        </w:rPr>
        <w:t xml:space="preserve"> </w:t>
      </w:r>
      <w:r>
        <w:rPr>
          <w:sz w:val="21"/>
        </w:rPr>
        <w:t>replacement</w:t>
      </w:r>
      <w:r>
        <w:rPr>
          <w:spacing w:val="-10"/>
          <w:sz w:val="21"/>
        </w:rPr>
        <w:t xml:space="preserve"> </w:t>
      </w:r>
      <w:r>
        <w:rPr>
          <w:sz w:val="21"/>
        </w:rPr>
        <w:t>parts,</w:t>
      </w:r>
      <w:r>
        <w:rPr>
          <w:spacing w:val="-11"/>
          <w:sz w:val="21"/>
        </w:rPr>
        <w:t xml:space="preserve"> </w:t>
      </w:r>
      <w:r>
        <w:rPr>
          <w:sz w:val="21"/>
        </w:rPr>
        <w:t>contact</w:t>
      </w:r>
      <w:r>
        <w:rPr>
          <w:spacing w:val="-11"/>
          <w:sz w:val="21"/>
        </w:rPr>
        <w:t xml:space="preserve"> </w:t>
      </w:r>
      <w:r>
        <w:rPr>
          <w:sz w:val="21"/>
        </w:rPr>
        <w:t>the</w:t>
      </w:r>
      <w:r>
        <w:rPr>
          <w:spacing w:val="-12"/>
          <w:sz w:val="21"/>
        </w:rPr>
        <w:t xml:space="preserve"> </w:t>
      </w:r>
      <w:r>
        <w:rPr>
          <w:sz w:val="21"/>
        </w:rPr>
        <w:t>Manufacturer</w:t>
      </w:r>
      <w:r>
        <w:rPr>
          <w:spacing w:val="-10"/>
          <w:sz w:val="21"/>
        </w:rPr>
        <w:t xml:space="preserve"> </w:t>
      </w:r>
      <w:r>
        <w:rPr>
          <w:sz w:val="21"/>
        </w:rPr>
        <w:t>Customer</w:t>
      </w:r>
      <w:r>
        <w:rPr>
          <w:spacing w:val="-11"/>
          <w:sz w:val="21"/>
        </w:rPr>
        <w:t xml:space="preserve"> </w:t>
      </w:r>
      <w:r>
        <w:rPr>
          <w:sz w:val="21"/>
        </w:rPr>
        <w:t>Service</w:t>
      </w:r>
      <w:r>
        <w:rPr>
          <w:spacing w:val="-11"/>
          <w:sz w:val="21"/>
        </w:rPr>
        <w:t xml:space="preserve"> </w:t>
      </w:r>
      <w:r>
        <w:rPr>
          <w:sz w:val="21"/>
        </w:rPr>
        <w:t>Department immediately with the order number listed on the</w:t>
      </w:r>
      <w:r>
        <w:rPr>
          <w:spacing w:val="-23"/>
          <w:sz w:val="21"/>
        </w:rPr>
        <w:t xml:space="preserve"> </w:t>
      </w:r>
      <w:r>
        <w:rPr>
          <w:sz w:val="21"/>
        </w:rPr>
        <w:t>shipment.</w:t>
      </w:r>
    </w:p>
    <w:p w14:paraId="6F8AB84B" w14:textId="77777777" w:rsidR="005F3861" w:rsidRDefault="006F0C0C">
      <w:pPr>
        <w:pStyle w:val="ListParagraph"/>
        <w:numPr>
          <w:ilvl w:val="0"/>
          <w:numId w:val="10"/>
        </w:numPr>
        <w:tabs>
          <w:tab w:val="left" w:pos="1101"/>
        </w:tabs>
        <w:spacing w:before="2" w:line="235" w:lineRule="auto"/>
        <w:ind w:right="1214"/>
        <w:rPr>
          <w:sz w:val="21"/>
        </w:rPr>
      </w:pPr>
      <w:r>
        <w:rPr>
          <w:sz w:val="21"/>
        </w:rPr>
        <w:t>Select</w:t>
      </w:r>
      <w:r>
        <w:rPr>
          <w:spacing w:val="-8"/>
          <w:sz w:val="21"/>
        </w:rPr>
        <w:t xml:space="preserve"> </w:t>
      </w:r>
      <w:r>
        <w:rPr>
          <w:sz w:val="21"/>
        </w:rPr>
        <w:t>corners,</w:t>
      </w:r>
      <w:r>
        <w:rPr>
          <w:spacing w:val="-7"/>
          <w:sz w:val="21"/>
        </w:rPr>
        <w:t xml:space="preserve"> </w:t>
      </w:r>
      <w:r>
        <w:rPr>
          <w:sz w:val="21"/>
        </w:rPr>
        <w:t>t-walls,</w:t>
      </w:r>
      <w:r>
        <w:rPr>
          <w:spacing w:val="-8"/>
          <w:sz w:val="21"/>
        </w:rPr>
        <w:t xml:space="preserve"> </w:t>
      </w:r>
      <w:r>
        <w:rPr>
          <w:sz w:val="21"/>
        </w:rPr>
        <w:t>jambs,</w:t>
      </w:r>
      <w:r>
        <w:rPr>
          <w:spacing w:val="-7"/>
          <w:sz w:val="21"/>
        </w:rPr>
        <w:t xml:space="preserve"> </w:t>
      </w:r>
      <w:r>
        <w:rPr>
          <w:sz w:val="21"/>
        </w:rPr>
        <w:t>headers,</w:t>
      </w:r>
      <w:r>
        <w:rPr>
          <w:spacing w:val="-7"/>
          <w:sz w:val="21"/>
        </w:rPr>
        <w:t xml:space="preserve"> </w:t>
      </w:r>
      <w:r>
        <w:rPr>
          <w:sz w:val="21"/>
        </w:rPr>
        <w:t>sills,</w:t>
      </w:r>
      <w:r>
        <w:rPr>
          <w:spacing w:val="-7"/>
          <w:sz w:val="21"/>
        </w:rPr>
        <w:t xml:space="preserve"> </w:t>
      </w:r>
      <w:r>
        <w:rPr>
          <w:sz w:val="21"/>
        </w:rPr>
        <w:t>etc.</w:t>
      </w:r>
      <w:r>
        <w:rPr>
          <w:spacing w:val="-12"/>
          <w:sz w:val="21"/>
        </w:rPr>
        <w:t xml:space="preserve"> </w:t>
      </w:r>
      <w:r>
        <w:rPr>
          <w:sz w:val="21"/>
        </w:rPr>
        <w:t>and</w:t>
      </w:r>
      <w:r>
        <w:rPr>
          <w:spacing w:val="-7"/>
          <w:sz w:val="21"/>
        </w:rPr>
        <w:t xml:space="preserve"> </w:t>
      </w:r>
      <w:r>
        <w:rPr>
          <w:sz w:val="21"/>
        </w:rPr>
        <w:t>separate</w:t>
      </w:r>
      <w:r>
        <w:rPr>
          <w:spacing w:val="-8"/>
          <w:sz w:val="21"/>
        </w:rPr>
        <w:t xml:space="preserve"> </w:t>
      </w:r>
      <w:r>
        <w:rPr>
          <w:sz w:val="21"/>
        </w:rPr>
        <w:t>from</w:t>
      </w:r>
      <w:r>
        <w:rPr>
          <w:spacing w:val="-8"/>
          <w:sz w:val="21"/>
        </w:rPr>
        <w:t xml:space="preserve"> </w:t>
      </w:r>
      <w:r>
        <w:rPr>
          <w:sz w:val="21"/>
        </w:rPr>
        <w:t>standard</w:t>
      </w:r>
      <w:r>
        <w:rPr>
          <w:spacing w:val="-8"/>
          <w:sz w:val="21"/>
        </w:rPr>
        <w:t xml:space="preserve"> </w:t>
      </w:r>
      <w:r>
        <w:rPr>
          <w:sz w:val="21"/>
        </w:rPr>
        <w:t>wall</w:t>
      </w:r>
      <w:r>
        <w:rPr>
          <w:spacing w:val="-8"/>
          <w:sz w:val="21"/>
        </w:rPr>
        <w:t xml:space="preserve"> </w:t>
      </w:r>
      <w:r>
        <w:rPr>
          <w:sz w:val="21"/>
        </w:rPr>
        <w:t>panels</w:t>
      </w:r>
      <w:r>
        <w:rPr>
          <w:spacing w:val="-8"/>
          <w:sz w:val="21"/>
        </w:rPr>
        <w:t xml:space="preserve"> </w:t>
      </w:r>
      <w:r>
        <w:rPr>
          <w:sz w:val="21"/>
        </w:rPr>
        <w:t>such</w:t>
      </w:r>
      <w:r>
        <w:rPr>
          <w:spacing w:val="-9"/>
          <w:sz w:val="21"/>
        </w:rPr>
        <w:t xml:space="preserve"> </w:t>
      </w:r>
      <w:r>
        <w:rPr>
          <w:sz w:val="21"/>
        </w:rPr>
        <w:t>as</w:t>
      </w:r>
      <w:r>
        <w:rPr>
          <w:spacing w:val="-8"/>
          <w:sz w:val="21"/>
        </w:rPr>
        <w:t xml:space="preserve"> </w:t>
      </w:r>
      <w:r>
        <w:rPr>
          <w:sz w:val="21"/>
        </w:rPr>
        <w:t>47” and 23”. This will reduce handling, save labor and reduce</w:t>
      </w:r>
      <w:r>
        <w:rPr>
          <w:spacing w:val="-24"/>
          <w:sz w:val="21"/>
        </w:rPr>
        <w:t xml:space="preserve"> </w:t>
      </w:r>
      <w:r>
        <w:rPr>
          <w:sz w:val="21"/>
        </w:rPr>
        <w:t>damage.</w:t>
      </w:r>
    </w:p>
    <w:p w14:paraId="37CD0736" w14:textId="6C8AEE21" w:rsidR="005F3861" w:rsidRDefault="005F3861">
      <w:pPr>
        <w:pStyle w:val="BodyText"/>
        <w:rPr>
          <w:ins w:id="3" w:author="Steve Combs" w:date="2021-09-02T11:56:00Z"/>
          <w:sz w:val="24"/>
        </w:rPr>
      </w:pPr>
    </w:p>
    <w:p w14:paraId="28DE5709" w14:textId="6CB8B571" w:rsidR="004A6E86" w:rsidRPr="004A6E86" w:rsidRDefault="004A6E86">
      <w:pPr>
        <w:spacing w:line="361" w:lineRule="exact"/>
        <w:ind w:left="247"/>
        <w:rPr>
          <w:b/>
          <w:sz w:val="30"/>
          <w:rPrChange w:id="4" w:author="Steve Combs" w:date="2021-09-02T11:58:00Z">
            <w:rPr>
              <w:sz w:val="24"/>
            </w:rPr>
          </w:rPrChange>
        </w:rPr>
        <w:pPrChange w:id="5" w:author="Steve Combs" w:date="2021-09-02T11:58:00Z">
          <w:pPr>
            <w:pStyle w:val="BodyText"/>
          </w:pPr>
        </w:pPrChange>
      </w:pPr>
      <w:ins w:id="6" w:author="Steve Combs" w:date="2021-09-02T11:57:00Z">
        <w:r w:rsidRPr="004A6E86">
          <w:rPr>
            <w:b/>
            <w:sz w:val="30"/>
            <w:rPrChange w:id="7" w:author="Steve Combs" w:date="2021-09-02T11:58:00Z">
              <w:rPr>
                <w:sz w:val="24"/>
              </w:rPr>
            </w:rPrChange>
          </w:rPr>
          <w:t xml:space="preserve">Storage </w:t>
        </w:r>
      </w:ins>
      <w:ins w:id="8" w:author="Steve Combs" w:date="2021-09-02T11:58:00Z">
        <w:r w:rsidRPr="004A6E86">
          <w:rPr>
            <w:b/>
            <w:sz w:val="30"/>
            <w:rPrChange w:id="9" w:author="Steve Combs" w:date="2021-09-02T11:58:00Z">
              <w:rPr>
                <w:sz w:val="24"/>
              </w:rPr>
            </w:rPrChange>
          </w:rPr>
          <w:t>of Panels On-Site</w:t>
        </w:r>
      </w:ins>
    </w:p>
    <w:p w14:paraId="4F9A8718" w14:textId="5BF21646" w:rsidR="005F3861" w:rsidRDefault="004A6E86" w:rsidP="004A6E86">
      <w:pPr>
        <w:spacing w:before="1" w:line="237" w:lineRule="auto"/>
        <w:ind w:left="248" w:right="1410"/>
        <w:rPr>
          <w:ins w:id="10" w:author="Steve Combs" w:date="2021-09-02T12:00:00Z"/>
          <w:sz w:val="21"/>
        </w:rPr>
      </w:pPr>
      <w:ins w:id="11" w:author="Steve Combs" w:date="2021-09-02T11:59:00Z">
        <w:r>
          <w:rPr>
            <w:sz w:val="21"/>
          </w:rPr>
          <w:t xml:space="preserve">Panels </w:t>
        </w:r>
      </w:ins>
      <w:ins w:id="12" w:author="Steve Combs" w:date="2021-09-02T14:54:00Z">
        <w:r w:rsidR="001E0670">
          <w:rPr>
            <w:sz w:val="21"/>
          </w:rPr>
          <w:t>must</w:t>
        </w:r>
      </w:ins>
      <w:ins w:id="13" w:author="Steve Combs" w:date="2021-09-02T11:59:00Z">
        <w:r>
          <w:rPr>
            <w:sz w:val="21"/>
          </w:rPr>
          <w:t xml:space="preserve"> be stored indoors </w:t>
        </w:r>
      </w:ins>
      <w:ins w:id="14" w:author="Steve Combs" w:date="2021-09-02T12:00:00Z">
        <w:r>
          <w:rPr>
            <w:sz w:val="21"/>
          </w:rPr>
          <w:t xml:space="preserve">and </w:t>
        </w:r>
      </w:ins>
      <w:ins w:id="15" w:author="Steve Combs" w:date="2021-09-02T11:59:00Z">
        <w:r>
          <w:rPr>
            <w:sz w:val="21"/>
          </w:rPr>
          <w:t>protected from the elements</w:t>
        </w:r>
      </w:ins>
      <w:ins w:id="16" w:author="Steve Combs" w:date="2021-09-02T12:00:00Z">
        <w:r>
          <w:rPr>
            <w:sz w:val="21"/>
          </w:rPr>
          <w:t xml:space="preserve"> prior to installation.</w:t>
        </w:r>
      </w:ins>
    </w:p>
    <w:p w14:paraId="34EFB273" w14:textId="6A9DB978" w:rsidR="004A6E86" w:rsidRDefault="004A6E86" w:rsidP="004A6E86">
      <w:pPr>
        <w:spacing w:before="1" w:line="237" w:lineRule="auto"/>
        <w:ind w:left="248" w:right="1410"/>
        <w:rPr>
          <w:ins w:id="17" w:author="Steve Combs" w:date="2021-09-02T12:00:00Z"/>
          <w:sz w:val="21"/>
        </w:rPr>
      </w:pPr>
    </w:p>
    <w:p w14:paraId="3FE12CAD" w14:textId="77777777" w:rsidR="004A6E86" w:rsidRPr="004A6E86" w:rsidRDefault="004A6E86">
      <w:pPr>
        <w:spacing w:before="1" w:line="237" w:lineRule="auto"/>
        <w:ind w:left="248" w:right="1410"/>
        <w:rPr>
          <w:sz w:val="21"/>
          <w:rPrChange w:id="18" w:author="Steve Combs" w:date="2021-09-02T11:59:00Z">
            <w:rPr>
              <w:sz w:val="24"/>
            </w:rPr>
          </w:rPrChange>
        </w:rPr>
        <w:pPrChange w:id="19" w:author="Steve Combs" w:date="2021-09-02T11:59:00Z">
          <w:pPr>
            <w:pStyle w:val="BodyText"/>
          </w:pPr>
        </w:pPrChange>
      </w:pPr>
    </w:p>
    <w:p w14:paraId="763D93CF" w14:textId="77C304D0" w:rsidR="005F3861" w:rsidRDefault="006F0C0C">
      <w:pPr>
        <w:spacing w:before="178" w:line="237" w:lineRule="auto"/>
        <w:ind w:left="929" w:right="1146"/>
        <w:rPr>
          <w:rFonts w:ascii="Arial"/>
          <w:i/>
          <w:sz w:val="21"/>
        </w:rPr>
      </w:pPr>
      <w:r>
        <w:rPr>
          <w:noProof/>
        </w:rPr>
        <w:drawing>
          <wp:anchor distT="0" distB="0" distL="0" distR="0" simplePos="0" relativeHeight="251457536" behindDoc="0" locked="0" layoutInCell="1" allowOverlap="1" wp14:anchorId="108A2ED0" wp14:editId="2032AC91">
            <wp:simplePos x="0" y="0"/>
            <wp:positionH relativeFrom="page">
              <wp:posOffset>519480</wp:posOffset>
            </wp:positionH>
            <wp:positionV relativeFrom="paragraph">
              <wp:posOffset>89686</wp:posOffset>
            </wp:positionV>
            <wp:extent cx="392242" cy="408105"/>
            <wp:effectExtent l="0" t="0" r="0" b="0"/>
            <wp:wrapNone/>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21" cstate="print"/>
                    <a:stretch>
                      <a:fillRect/>
                    </a:stretch>
                  </pic:blipFill>
                  <pic:spPr>
                    <a:xfrm>
                      <a:off x="0" y="0"/>
                      <a:ext cx="392242" cy="408105"/>
                    </a:xfrm>
                    <a:prstGeom prst="rect">
                      <a:avLst/>
                    </a:prstGeom>
                  </pic:spPr>
                </pic:pic>
              </a:graphicData>
            </a:graphic>
          </wp:anchor>
        </w:drawing>
      </w:r>
      <w:r>
        <w:rPr>
          <w:rFonts w:ascii="Arial"/>
          <w:i/>
          <w:sz w:val="21"/>
        </w:rPr>
        <w:t xml:space="preserve">Indoor walk-in(s) must be </w:t>
      </w:r>
      <w:ins w:id="20" w:author="Steve Combs" w:date="2021-09-02T12:00:00Z">
        <w:r w:rsidR="004A6E86">
          <w:rPr>
            <w:rFonts w:ascii="Arial"/>
            <w:i/>
            <w:sz w:val="21"/>
          </w:rPr>
          <w:t xml:space="preserve">installed </w:t>
        </w:r>
      </w:ins>
      <w:r>
        <w:rPr>
          <w:rFonts w:ascii="Arial"/>
          <w:i/>
          <w:sz w:val="21"/>
        </w:rPr>
        <w:t>in an environmentally controlled space</w:t>
      </w:r>
      <w:ins w:id="21" w:author="Steve Combs" w:date="2021-09-02T12:01:00Z">
        <w:r w:rsidR="004A6E86">
          <w:rPr>
            <w:rFonts w:ascii="Arial"/>
            <w:i/>
            <w:sz w:val="21"/>
          </w:rPr>
          <w:t xml:space="preserve"> for optimal performance</w:t>
        </w:r>
      </w:ins>
      <w:r>
        <w:rPr>
          <w:rFonts w:ascii="Arial"/>
          <w:i/>
          <w:sz w:val="21"/>
        </w:rPr>
        <w:t>. Relative humidity should be between 50% - 60%, maintaining a low dew point.</w:t>
      </w:r>
    </w:p>
    <w:p w14:paraId="335C6236" w14:textId="77777777" w:rsidR="005F3861" w:rsidRDefault="005F3861">
      <w:pPr>
        <w:pStyle w:val="BodyText"/>
        <w:rPr>
          <w:rFonts w:ascii="Arial"/>
          <w:i/>
        </w:rPr>
      </w:pPr>
    </w:p>
    <w:p w14:paraId="7A308EC0" w14:textId="77777777" w:rsidR="005F3861" w:rsidRDefault="005F3861">
      <w:pPr>
        <w:pStyle w:val="BodyText"/>
        <w:rPr>
          <w:rFonts w:ascii="Arial"/>
          <w:i/>
        </w:rPr>
      </w:pPr>
    </w:p>
    <w:p w14:paraId="33E1537D" w14:textId="77777777" w:rsidR="005F3861" w:rsidRDefault="005F3861">
      <w:pPr>
        <w:pStyle w:val="BodyText"/>
        <w:rPr>
          <w:rFonts w:ascii="Arial"/>
          <w:i/>
        </w:rPr>
      </w:pPr>
    </w:p>
    <w:p w14:paraId="664CA013" w14:textId="77777777" w:rsidR="005F3861" w:rsidRDefault="005F3861">
      <w:pPr>
        <w:pStyle w:val="BodyText"/>
        <w:rPr>
          <w:rFonts w:ascii="Arial"/>
          <w:i/>
        </w:rPr>
      </w:pPr>
    </w:p>
    <w:p w14:paraId="24A5E58D" w14:textId="77777777" w:rsidR="005F3861" w:rsidRDefault="005F3861">
      <w:pPr>
        <w:pStyle w:val="BodyText"/>
        <w:rPr>
          <w:rFonts w:ascii="Arial"/>
          <w:i/>
        </w:rPr>
      </w:pPr>
    </w:p>
    <w:p w14:paraId="0B64143D" w14:textId="77777777" w:rsidR="005F3861" w:rsidRDefault="005F3861">
      <w:pPr>
        <w:pStyle w:val="BodyText"/>
        <w:rPr>
          <w:rFonts w:ascii="Arial"/>
          <w:i/>
        </w:rPr>
      </w:pPr>
    </w:p>
    <w:p w14:paraId="19691C9D" w14:textId="77777777" w:rsidR="005F3861" w:rsidRDefault="005F3861">
      <w:pPr>
        <w:pStyle w:val="BodyText"/>
        <w:spacing w:before="2"/>
        <w:rPr>
          <w:rFonts w:ascii="Arial"/>
          <w:i/>
          <w:sz w:val="23"/>
        </w:rPr>
      </w:pPr>
    </w:p>
    <w:p w14:paraId="707B6C34" w14:textId="77777777" w:rsidR="005F3861" w:rsidRDefault="006F0C0C">
      <w:pPr>
        <w:spacing w:before="1"/>
        <w:ind w:right="1149"/>
        <w:jc w:val="right"/>
        <w:rPr>
          <w:rFonts w:ascii="Times New Roman"/>
          <w:sz w:val="19"/>
        </w:rPr>
      </w:pPr>
      <w:r>
        <w:rPr>
          <w:rFonts w:ascii="Times New Roman"/>
          <w:w w:val="99"/>
          <w:sz w:val="19"/>
        </w:rPr>
        <w:t>1</w:t>
      </w:r>
    </w:p>
    <w:p w14:paraId="49F2F76F" w14:textId="77777777" w:rsidR="005F3861" w:rsidRDefault="005F3861">
      <w:pPr>
        <w:jc w:val="right"/>
        <w:rPr>
          <w:rFonts w:ascii="Times New Roman"/>
          <w:sz w:val="19"/>
        </w:rPr>
        <w:sectPr w:rsidR="005F3861">
          <w:pgSz w:w="12240" w:h="15840"/>
          <w:pgMar w:top="1200" w:right="0" w:bottom="280" w:left="620" w:header="720" w:footer="720" w:gutter="0"/>
          <w:cols w:space="720"/>
        </w:sectPr>
      </w:pPr>
    </w:p>
    <w:p w14:paraId="090B3093" w14:textId="77777777" w:rsidR="005F3861" w:rsidRDefault="006F0C0C">
      <w:pPr>
        <w:pStyle w:val="Heading2"/>
        <w:spacing w:before="74"/>
      </w:pPr>
      <w:r>
        <w:rPr>
          <w:color w:val="231F20"/>
        </w:rPr>
        <w:lastRenderedPageBreak/>
        <w:t>Panel Description and Labels</w:t>
      </w:r>
    </w:p>
    <w:p w14:paraId="0D532350" w14:textId="77777777" w:rsidR="005F3861" w:rsidRDefault="005F3861">
      <w:pPr>
        <w:pStyle w:val="BodyText"/>
        <w:spacing w:before="4"/>
        <w:rPr>
          <w:b/>
          <w:sz w:val="43"/>
        </w:rPr>
      </w:pPr>
    </w:p>
    <w:p w14:paraId="497E7879" w14:textId="77777777" w:rsidR="005F3861" w:rsidRDefault="006F0C0C">
      <w:pPr>
        <w:ind w:left="119"/>
        <w:rPr>
          <w:rFonts w:ascii="Arial"/>
          <w:sz w:val="21"/>
        </w:rPr>
      </w:pPr>
      <w:r>
        <w:rPr>
          <w:rFonts w:ascii="Arial"/>
          <w:color w:val="231F20"/>
          <w:w w:val="105"/>
          <w:sz w:val="21"/>
        </w:rPr>
        <w:t>Each panel is labeled to aid in identification and proper placement.</w:t>
      </w:r>
    </w:p>
    <w:p w14:paraId="13E08D94" w14:textId="77777777" w:rsidR="005F3861" w:rsidRDefault="001E0670">
      <w:pPr>
        <w:pStyle w:val="BodyText"/>
        <w:spacing w:before="8"/>
        <w:rPr>
          <w:rFonts w:ascii="Arial"/>
          <w:sz w:val="12"/>
        </w:rPr>
      </w:pPr>
      <w:r>
        <w:pict w14:anchorId="531309B2">
          <v:group id="_x0000_s9013" style="position:absolute;margin-left:36.95pt;margin-top:9.25pt;width:489.65pt;height:202.2pt;z-index:251444224;mso-wrap-distance-left:0;mso-wrap-distance-right:0;mso-position-horizontal-relative:page" coordorigin="739,185" coordsize="9793,4044">
            <v:line id="_x0000_s9070" style="position:absolute" from="1031,3610" to="1266,3610" strokecolor="#231f20" strokeweight=".24906mm"/>
            <v:rect id="_x0000_s9069" style="position:absolute;left:746;top:1566;width:9599;height:1313" filled="f" strokecolor="#231f20" strokeweight=".24906mm"/>
            <v:rect id="_x0000_s9068" style="position:absolute;left:6391;top:2222;width:1273;height:513" filled="f" strokecolor="#231f20" strokeweight=".24906mm"/>
            <v:rect id="_x0000_s9067" style="position:absolute;left:7663;top:2222;width:1104;height:513" filled="f" strokecolor="#231f20" strokeweight=".24906mm"/>
            <v:rect id="_x0000_s9066" style="position:absolute;left:8757;top:2222;width:1485;height:513" filled="f" strokecolor="#231f20" strokeweight=".24906mm"/>
            <v:line id="_x0000_s9065" style="position:absolute" from="6382,2479" to="10242,2479" strokecolor="#231f20" strokeweight=".24906mm"/>
            <v:shape id="_x0000_s9064" style="position:absolute;left:9374;top:1641;width:269;height:532" coordorigin="9374,1642" coordsize="269,532" o:spt="100" adj="0,,0" path="m9553,1908r-90,3l9471,2173r89,-2l9553,1908xm9501,1642r-127,271l9463,1911r-1,-45l9552,1864r68,l9501,1642xm9552,1864r-90,2l9463,1911r90,-3l9552,1864xm9620,1864r-68,l9553,1908r89,-2l9620,1864xe" fillcolor="#231f20" stroked="f">
              <v:stroke joinstyle="round"/>
              <v:formulas/>
              <v:path arrowok="t" o:connecttype="segments"/>
            </v:shape>
            <v:line id="_x0000_s9063" style="position:absolute" from="3153,750" to="3342,750" strokecolor="#231f20" strokeweight=".24906mm"/>
            <v:shape id="_x0000_s9062" style="position:absolute;left:3324;top:739;width:564;height:1366" coordorigin="3325,739" coordsize="564,1366" o:spt="100" adj="0,,0" path="m3825,2000r-46,18l3878,2105r7,-87l3832,2018r-7,-18xm3843,1993r-18,7l3832,2018r18,-7l3843,1993xm3889,1974r-46,19l3850,2011r-18,7l3885,2018r4,-44xm3343,739r-18,8l3825,2000r18,-7l3343,739xe" fillcolor="#231f20" stroked="f">
              <v:stroke joinstyle="round"/>
              <v:formulas/>
              <v:path arrowok="t" o:connecttype="segments"/>
            </v:shape>
            <v:line id="_x0000_s9061" style="position:absolute" from="3153,515" to="3342,515" strokecolor="#231f20" strokeweight=".24906mm"/>
            <v:shape id="_x0000_s9060" style="position:absolute;left:3326;top:503;width:1038;height:1148" coordorigin="3326,504" coordsize="1038,1148" o:spt="100" adj="0,,0" path="m4278,1570r-37,33l4364,1651r-19,-66l4291,1585r-13,-15xm4292,1557r-14,13l4291,1585r14,-13l4292,1557xm4329,1524r-37,33l4305,1572r-14,13l4345,1585r-16,-61xm3341,504r-15,13l4278,1570r14,-13l3341,504xe" fillcolor="#231f20" stroked="f">
              <v:stroke joinstyle="round"/>
              <v:formulas/>
              <v:path arrowok="t" o:connecttype="segments"/>
            </v:shape>
            <v:line id="_x0000_s9059" style="position:absolute" from="6650,750" to="6944,750" strokecolor="#231f20" strokeweight=".24906mm"/>
            <v:shape id="_x0000_s9058" style="position:absolute;left:6935;top:735;width:1139;height:989" coordorigin="6935,736" coordsize="1139,989" o:spt="100" adj="0,,0" path="m7978,1655r-32,37l8074,1724r-24,-57l7993,1667r-15,-12xm7991,1640r-13,15l7993,1667r13,-14l7991,1640xm8023,1603r-32,37l8006,1653r-13,14l8050,1667r-27,-64xm6948,736r-13,15l7978,1655r13,-15l6948,736xe" fillcolor="#231f20" stroked="f">
              <v:stroke joinstyle="round"/>
              <v:formulas/>
              <v:path arrowok="t" o:connecttype="segments"/>
            </v:shape>
            <v:line id="_x0000_s9057" style="position:absolute" from="9985,837" to="10073,837" strokecolor="#231f20" strokeweight=".24906mm"/>
            <v:shape id="_x0000_s9056" style="position:absolute;left:9580;top:831;width:517;height:780" coordorigin="9581,832" coordsize="517,780" o:spt="100" adj="0,,0" path="m9596,1481r-15,130l9694,1545r-15,-10l9643,1535r-17,-11l9637,1508r-41,-27xm9637,1508r-11,16l9643,1535r10,-16l9637,1508xm9653,1519r-10,16l9679,1535r-26,-16xm10081,832r-444,676l9653,1519r444,-676l10081,832xe" fillcolor="#231f20" stroked="f">
              <v:stroke joinstyle="round"/>
              <v:formulas/>
              <v:path arrowok="t" o:connecttype="segments"/>
            </v:shape>
            <v:line id="_x0000_s9055" style="position:absolute" from="10089,515" to="10359,515" strokecolor="#231f20" strokeweight=".24906mm"/>
            <v:shape id="_x0000_s9054" style="position:absolute;left:9897;top:507;width:471;height:1217" coordorigin="9898,507" coordsize="471,1217" o:spt="100" adj="0,,0" path="m9898,1593r14,131l10007,1635r-52,l9937,1628r7,-18l9898,1593xm9944,1610r-7,18l9955,1635r7,-18l9944,1610xm9962,1617r-7,18l10007,1635r1,-1l9962,1617xm10350,507l9944,1610r18,7l10368,514r-18,-7xe" fillcolor="#231f20" stroked="f">
              <v:stroke joinstyle="round"/>
              <v:formulas/>
              <v:path arrowok="t" o:connecttype="segments"/>
            </v:shape>
            <v:line id="_x0000_s9053" style="position:absolute" from="10002,310" to="10501,310" strokecolor="#231f20" strokeweight=".24906mm"/>
            <v:shape id="_x0000_s9052" style="position:absolute;left:9964;top:309;width:568;height:1630" coordorigin="9964,310" coordsize="568,1630" o:spt="100" adj="0,,0" path="m9964,1809r19,131l10073,1850r-50,l10004,1844r7,-19l9964,1809xm10011,1825r-7,19l10023,1850r6,-19l10011,1825xm10029,1831r-6,19l10073,1850r3,-4l10029,1831xm10514,310r-503,1515l10029,1831,10532,316r-18,-6xe" fillcolor="#231f20" stroked="f">
              <v:stroke joinstyle="round"/>
              <v:formulas/>
              <v:path arrowok="t" o:connecttype="segments"/>
            </v:shape>
            <v:line id="_x0000_s9051" style="position:absolute" from="4458,3610" to="4590,3610" strokecolor="#231f20" strokeweight=".24906mm"/>
            <v:shape id="_x0000_s9050" style="position:absolute;left:3738;top:2721;width:861;height:895" coordorigin="3738,2721" coordsize="861,895" o:spt="100" adj="0,,0" path="m3827,2799r-14,14l4585,3616r14,-14l3827,2799xm3738,2721r39,126l3813,2813r-14,-14l3813,2785r29,l3862,2765r-124,-44xm3813,2785r-14,14l3813,2813r14,-14l3813,2785xm3842,2785r-29,l3827,2799r15,-14xe" fillcolor="#231f20" stroked="f">
              <v:stroke joinstyle="round"/>
              <v:formulas/>
              <v:path arrowok="t" o:connecttype="segments"/>
            </v:shape>
            <v:line id="_x0000_s9049" style="position:absolute" from="4592,3801" to="4915,3801" strokecolor="#231f20" strokeweight=".24906mm"/>
            <v:shape id="_x0000_s9048" style="position:absolute;left:4646;top:2721;width:278;height:1082" coordorigin="4647,2721" coordsize="278,1082" o:spt="100" adj="0,,0" path="m4714,2834r-19,4l4905,3802r19,-4l4714,2834xm4679,2721r-32,128l4695,2838r-5,-19l4709,2815r46,l4679,2721xm4709,2815r-19,4l4695,2838r19,-4l4709,2815xm4755,2815r-46,l4714,2834r48,-10l4755,2815xe" fillcolor="#231f20" stroked="f">
              <v:stroke joinstyle="round"/>
              <v:formulas/>
              <v:path arrowok="t" o:connecttype="segments"/>
            </v:shape>
            <v:line id="_x0000_s9047" style="position:absolute" from="4914,4147" to="5311,4147" strokecolor="#231f20" strokeweight=".24906mm"/>
            <v:shape id="_x0000_s9046" style="position:absolute;left:5302;top:2721;width:499;height:1428" coordorigin="5303,2721" coordsize="499,1428" o:spt="100" adj="0,,0" path="m5736,2830l5303,4142r18,6l5755,2836r-19,-6xm5795,2811r-53,l5761,2817r-6,19l5801,2851r-6,-40xm5742,2811r-6,19l5755,2836r6,-19l5742,2811xm5782,2721r-93,94l5736,2830r6,-19l5795,2811r-13,-90xe" fillcolor="#231f20" stroked="f">
              <v:stroke joinstyle="round"/>
              <v:formulas/>
              <v:path arrowok="t" o:connecttype="segments"/>
            </v:shape>
            <v:line id="_x0000_s9045" style="position:absolute" from="8075,3610" to="8281,3610" strokecolor="#231f20" strokeweight=".24906mm"/>
            <v:shape id="_x0000_s9044" style="position:absolute;left:7193;top:2631;width:1095;height:985" coordorigin="7193,2632" coordsize="1095,985" o:spt="100" adj="0,,0" path="m7287,2703r-13,15l8275,3616r13,-14l7287,2703xm7193,2632r49,122l7274,2718r-14,-13l7273,2690r26,l7320,2667r-127,-35xm7273,2690r-13,15l7274,2718r13,-15l7273,2690xm7299,2690r-26,l7287,2703r12,-13xe" fillcolor="#231f20" stroked="f">
              <v:stroke joinstyle="round"/>
              <v:formulas/>
              <v:path arrowok="t" o:connecttype="segments"/>
            </v:shape>
            <v:shape id="_x0000_s9043" style="position:absolute;left:8270;top:2631;width:236;height:980" coordorigin="8270,2632" coordsize="236,980" o:spt="100" adj="0,,0" path="m8439,2745r-169,862l8290,3611r168,-862l8439,2745xm8497,2726r-54,l8462,2730r-4,19l8506,2758r-9,-32xm8443,2726r-4,19l8458,2749r4,-19l8443,2726xm8471,2632r-80,104l8439,2745r4,-19l8497,2726r-26,-94xe" fillcolor="#231f20" stroked="f">
              <v:stroke joinstyle="round"/>
              <v:formulas/>
              <v:path arrowok="t" o:connecttype="segments"/>
            </v:shape>
            <v:shape id="_x0000_s9042" style="position:absolute;left:8274;top:2631;width:1306;height:985" coordorigin="8274,2632" coordsize="1306,985" o:spt="100" adj="0,,0" path="m9480,2695l8274,3601r12,16l9491,2710r-11,-15xm9554,2683r-59,l9507,2698r-16,12l9521,2749r33,-66xm9495,2683r-15,12l9491,2710r16,-12l9495,2683xm9579,2632r-129,24l9480,2695r15,-12l9554,2683r25,-51xe" fillcolor="#231f20" stroked="f">
              <v:stroke joinstyle="round"/>
              <v:formulas/>
              <v:path arrowok="t" o:connecttype="segments"/>
            </v:shape>
            <v:shape id="_x0000_s9041" style="position:absolute;left:1024;top:2631;width:951;height:984" coordorigin="1024,2632" coordsize="951,984" o:spt="100" adj="0,,0" path="m1886,2710r-862,892l1038,3616r862,-893l1886,2710xm1955,2696r-55,l1914,2709r-14,14l1935,2757r20,-61xm1900,2696r-14,14l1900,2723r14,-14l1900,2696xm1975,2632r-124,44l1886,2710r14,-14l1955,2696r20,-64xe" fillcolor="#231f20" stroked="f">
              <v:stroke joinstyle="round"/>
              <v:formulas/>
              <v:path arrowok="t" o:connecttype="segments"/>
            </v:shape>
            <v:line id="_x0000_s9040" style="position:absolute" from="2219,1197" to="2389,1197" strokecolor="#231f20" strokeweight=".47pt"/>
            <v:shape id="_x0000_s9039" style="position:absolute;left:2204;top:1193;width:194;height:461" coordorigin="2205,1194" coordsize="194,461" o:spt="100" adj="0,,0" path="m2205,1523r14,131l2314,1565r-52,l2244,1559r7,-19l2205,1523xm2251,1540r-7,19l2262,1565r7,-18l2251,1540xm2269,1547r-7,18l2314,1565r1,-1l2269,1547xm2380,1194r-129,346l2269,1547r130,-347l2380,1194xe" fillcolor="#231f20" stroked="f">
              <v:stroke joinstyle="round"/>
              <v:formulas/>
              <v:path arrowok="t" o:connecttype="segments"/>
            </v:shape>
            <v:shape id="_x0000_s9038" type="#_x0000_t75" style="position:absolute;left:1218;top:1892;width:746;height:191">
              <v:imagedata r:id="rId22" o:title=""/>
            </v:shape>
            <v:shape id="_x0000_s9037" type="#_x0000_t75" style="position:absolute;left:1993;top:1892;width:294;height:191">
              <v:imagedata r:id="rId23" o:title=""/>
            </v:shape>
            <v:shape id="_x0000_s9036" style="position:absolute;left:2328;top:1892;width:238;height:191" coordorigin="2329,1893" coordsize="238,191" o:spt="100" adj="0,,0" path="m2482,1893r-150,l2329,1897r,182l2332,2083r150,l2518,2077r27,-18l2548,2054r-189,l2359,1922r189,l2545,1917r-27,-18l2482,1893xm2548,1922r-70,l2503,1926r18,13l2532,1959r3,29l2532,2017r-11,20l2503,2050r-25,4l2548,2054r13,-25l2567,1988r-6,-41l2548,1922xe" fillcolor="#58595b" stroked="f">
              <v:stroke joinstyle="round"/>
              <v:formulas/>
              <v:path arrowok="t" o:connecttype="segments"/>
            </v:shape>
            <v:shape id="_x0000_s9035" style="position:absolute;left:2589;top:1892;width:245;height:191" coordorigin="2590,1893" coordsize="245,191" o:spt="100" adj="0,,0" path="m2821,1893r-146,l2638,1899r-27,18l2595,1947r-5,41l2595,2029r16,30l2638,2077r37,6l2831,2083r3,-4l2834,2054r-155,l2653,2050r-18,-13l2625,2017r-4,-29l2625,1959r10,-20l2653,1926r26,-4l2821,1922r4,-4l2825,1897r-4,-4xm2831,1973r-24,l2803,1977r1,11l2805,2054r29,l2834,1977r-3,-4xe" fillcolor="#58595b" stroked="f">
              <v:stroke joinstyle="round"/>
              <v:formulas/>
              <v:path arrowok="t" o:connecttype="segments"/>
            </v:shape>
            <v:shape id="_x0000_s9034" style="position:absolute;left:2863;top:1892;width:224;height:191" coordorigin="2864,1893" coordsize="224,191" path="m3084,1893r-217,l2864,1897r,182l2867,2083r217,l3087,2079r,-21l3084,2054r-190,l2894,2002r189,l3087,1998r,-22l3083,1972r-189,l2894,1922r190,l3087,1918r,-21l3084,1893xe" fillcolor="#58595b" stroked="f">
              <v:path arrowok="t"/>
            </v:shape>
            <v:shape id="_x0000_s9033" type="#_x0000_t75" style="position:absolute;left:887;top:1758;width:289;height:323">
              <v:imagedata r:id="rId24" o:title=""/>
            </v:shape>
            <v:shape id="_x0000_s9032" style="position:absolute;left:3104;top:1884;width:57;height:57" coordorigin="3104,1885" coordsize="57,57" o:spt="100" adj="0,,0" path="m3133,1885r-12,2l3112,1893r-6,9l3104,1912r,1l3106,1924r6,9l3121,1939r11,2l3148,1941r7,-7l3144,1934r-24,l3111,1925r,-24l3120,1892r35,l3148,1885r-15,xm3155,1892r-35,l3144,1892r10,9l3153,1925r-9,9l3155,1934r5,-5l3161,1897r-6,-5xm3139,1917r-11,l3132,1917r5,9l3144,1926r-5,-9xm3121,1900r,26l3128,1926r,-9l3139,1917r,-1l3142,1915r2,-2l3144,1912r-10,l3128,1912r,-6l3144,1906r-1,-2l3140,1901r-3,-1l3121,1900xm3144,1906r-16,l3136,1906r2,1l3138,1911r-2,1l3144,1912r,-6l3144,1906xe" fillcolor="#58595b" stroked="f">
              <v:stroke joinstyle="round"/>
              <v:formulas/>
              <v:path arrowok="t" o:connecttype="segments"/>
            </v:shape>
            <v:shape id="_x0000_s9031" type="#_x0000_t202" style="position:absolute;left:1431;top:392;width:1590;height:489" filled="f" stroked="f">
              <v:textbox inset="0,0,0,0">
                <w:txbxContent>
                  <w:p w14:paraId="08A9BF77" w14:textId="77777777" w:rsidR="005F3861" w:rsidRDefault="006F0C0C">
                    <w:pPr>
                      <w:spacing w:line="244" w:lineRule="auto"/>
                      <w:ind w:left="58" w:right="2" w:hanging="59"/>
                      <w:rPr>
                        <w:rFonts w:ascii="Arial"/>
                        <w:sz w:val="21"/>
                      </w:rPr>
                    </w:pPr>
                    <w:r>
                      <w:rPr>
                        <w:rFonts w:ascii="Arial"/>
                        <w:color w:val="231F20"/>
                        <w:w w:val="105"/>
                        <w:sz w:val="21"/>
                      </w:rPr>
                      <w:t>Customer</w:t>
                    </w:r>
                    <w:r>
                      <w:rPr>
                        <w:rFonts w:ascii="Arial"/>
                        <w:color w:val="231F20"/>
                        <w:spacing w:val="-37"/>
                        <w:w w:val="105"/>
                        <w:sz w:val="21"/>
                      </w:rPr>
                      <w:t xml:space="preserve"> </w:t>
                    </w:r>
                    <w:r>
                      <w:rPr>
                        <w:rFonts w:ascii="Arial"/>
                        <w:color w:val="231F20"/>
                        <w:w w:val="105"/>
                        <w:sz w:val="21"/>
                      </w:rPr>
                      <w:t>Name Box</w:t>
                    </w:r>
                    <w:r>
                      <w:rPr>
                        <w:rFonts w:ascii="Arial"/>
                        <w:color w:val="231F20"/>
                        <w:spacing w:val="-37"/>
                        <w:w w:val="105"/>
                        <w:sz w:val="21"/>
                      </w:rPr>
                      <w:t xml:space="preserve"> </w:t>
                    </w:r>
                    <w:r>
                      <w:rPr>
                        <w:rFonts w:ascii="Arial"/>
                        <w:color w:val="231F20"/>
                        <w:w w:val="105"/>
                        <w:sz w:val="21"/>
                      </w:rPr>
                      <w:t>Description</w:t>
                    </w:r>
                  </w:p>
                </w:txbxContent>
              </v:textbox>
            </v:shape>
            <v:shape id="_x0000_s9030" type="#_x0000_t202" style="position:absolute;left:4745;top:359;width:1866;height:494" filled="f" stroked="f">
              <v:textbox inset="0,0,0,0">
                <w:txbxContent>
                  <w:p w14:paraId="1B916942" w14:textId="77777777" w:rsidR="005F3861" w:rsidRDefault="006F0C0C">
                    <w:pPr>
                      <w:spacing w:line="249" w:lineRule="auto"/>
                      <w:ind w:right="5"/>
                      <w:rPr>
                        <w:rFonts w:ascii="Arial"/>
                        <w:sz w:val="21"/>
                      </w:rPr>
                    </w:pPr>
                    <w:r>
                      <w:rPr>
                        <w:rFonts w:ascii="Arial"/>
                        <w:color w:val="231F20"/>
                        <w:w w:val="105"/>
                        <w:sz w:val="21"/>
                      </w:rPr>
                      <w:t>Panel identifier as shown on</w:t>
                    </w:r>
                    <w:r>
                      <w:rPr>
                        <w:rFonts w:ascii="Arial"/>
                        <w:color w:val="231F20"/>
                        <w:spacing w:val="-47"/>
                        <w:w w:val="105"/>
                        <w:sz w:val="21"/>
                      </w:rPr>
                      <w:t xml:space="preserve"> </w:t>
                    </w:r>
                    <w:r>
                      <w:rPr>
                        <w:rFonts w:ascii="Arial"/>
                        <w:color w:val="231F20"/>
                        <w:w w:val="105"/>
                        <w:sz w:val="21"/>
                      </w:rPr>
                      <w:t>drawings</w:t>
                    </w:r>
                  </w:p>
                </w:txbxContent>
              </v:textbox>
            </v:shape>
            <v:shape id="_x0000_s9029" type="#_x0000_t202" style="position:absolute;left:7723;top:185;width:2242;height:738" filled="f" stroked="f">
              <v:textbox inset="0,0,0,0">
                <w:txbxContent>
                  <w:p w14:paraId="26F9D6F3" w14:textId="77777777" w:rsidR="005F3861" w:rsidRDefault="006F0C0C">
                    <w:pPr>
                      <w:spacing w:line="247" w:lineRule="auto"/>
                      <w:ind w:left="913" w:right="4" w:hanging="73"/>
                      <w:rPr>
                        <w:rFonts w:ascii="Arial"/>
                        <w:sz w:val="21"/>
                      </w:rPr>
                    </w:pPr>
                    <w:r>
                      <w:rPr>
                        <w:rFonts w:ascii="Arial"/>
                        <w:color w:val="231F20"/>
                        <w:w w:val="105"/>
                        <w:sz w:val="21"/>
                      </w:rPr>
                      <w:t>Exterior</w:t>
                    </w:r>
                    <w:r>
                      <w:rPr>
                        <w:rFonts w:ascii="Arial"/>
                        <w:color w:val="231F20"/>
                        <w:spacing w:val="-32"/>
                        <w:w w:val="105"/>
                        <w:sz w:val="21"/>
                      </w:rPr>
                      <w:t xml:space="preserve"> </w:t>
                    </w:r>
                    <w:r>
                      <w:rPr>
                        <w:rFonts w:ascii="Arial"/>
                        <w:color w:val="231F20"/>
                        <w:w w:val="105"/>
                        <w:sz w:val="21"/>
                      </w:rPr>
                      <w:t>Finish Interior</w:t>
                    </w:r>
                    <w:r>
                      <w:rPr>
                        <w:rFonts w:ascii="Arial"/>
                        <w:color w:val="231F20"/>
                        <w:spacing w:val="-36"/>
                        <w:w w:val="105"/>
                        <w:sz w:val="21"/>
                      </w:rPr>
                      <w:t xml:space="preserve"> </w:t>
                    </w:r>
                    <w:r>
                      <w:rPr>
                        <w:rFonts w:ascii="Arial"/>
                        <w:color w:val="231F20"/>
                        <w:w w:val="105"/>
                        <w:sz w:val="21"/>
                      </w:rPr>
                      <w:t>Finish</w:t>
                    </w:r>
                  </w:p>
                  <w:p w14:paraId="59B7DD66" w14:textId="77777777" w:rsidR="005F3861" w:rsidRDefault="006F0C0C">
                    <w:pPr>
                      <w:spacing w:line="240" w:lineRule="exact"/>
                      <w:rPr>
                        <w:rFonts w:ascii="Arial"/>
                        <w:sz w:val="21"/>
                      </w:rPr>
                    </w:pPr>
                    <w:r>
                      <w:rPr>
                        <w:rFonts w:ascii="Arial"/>
                        <w:color w:val="231F20"/>
                        <w:w w:val="105"/>
                        <w:sz w:val="21"/>
                      </w:rPr>
                      <w:t>Arrow</w:t>
                    </w:r>
                    <w:r>
                      <w:rPr>
                        <w:rFonts w:ascii="Arial"/>
                        <w:color w:val="231F20"/>
                        <w:spacing w:val="-23"/>
                        <w:w w:val="105"/>
                        <w:sz w:val="21"/>
                      </w:rPr>
                      <w:t xml:space="preserve"> </w:t>
                    </w:r>
                    <w:r>
                      <w:rPr>
                        <w:rFonts w:ascii="Arial"/>
                        <w:color w:val="231F20"/>
                        <w:w w:val="105"/>
                        <w:sz w:val="21"/>
                      </w:rPr>
                      <w:t>points</w:t>
                    </w:r>
                    <w:r>
                      <w:rPr>
                        <w:rFonts w:ascii="Arial"/>
                        <w:color w:val="231F20"/>
                        <w:spacing w:val="-21"/>
                        <w:w w:val="105"/>
                        <w:sz w:val="21"/>
                      </w:rPr>
                      <w:t xml:space="preserve"> </w:t>
                    </w:r>
                    <w:r>
                      <w:rPr>
                        <w:rFonts w:ascii="Arial"/>
                        <w:color w:val="231F20"/>
                        <w:w w:val="105"/>
                        <w:sz w:val="21"/>
                      </w:rPr>
                      <w:t>to</w:t>
                    </w:r>
                    <w:r>
                      <w:rPr>
                        <w:rFonts w:ascii="Arial"/>
                        <w:color w:val="231F20"/>
                        <w:spacing w:val="-20"/>
                        <w:w w:val="105"/>
                        <w:sz w:val="21"/>
                      </w:rPr>
                      <w:t xml:space="preserve"> </w:t>
                    </w:r>
                    <w:r>
                      <w:rPr>
                        <w:rFonts w:ascii="Arial"/>
                        <w:color w:val="231F20"/>
                        <w:w w:val="105"/>
                        <w:sz w:val="21"/>
                      </w:rPr>
                      <w:t>exterior</w:t>
                    </w:r>
                  </w:p>
                </w:txbxContent>
              </v:textbox>
            </v:shape>
            <v:shape id="_x0000_s9028" type="#_x0000_t202" style="position:absolute;left:885;top:1110;width:1284;height:217" filled="f" stroked="f">
              <v:textbox inset="0,0,0,0">
                <w:txbxContent>
                  <w:p w14:paraId="3879AE01" w14:textId="77777777" w:rsidR="005F3861" w:rsidRDefault="006F0C0C">
                    <w:pPr>
                      <w:spacing w:line="216" w:lineRule="exact"/>
                      <w:rPr>
                        <w:rFonts w:ascii="Calibri"/>
                        <w:sz w:val="21"/>
                      </w:rPr>
                    </w:pPr>
                    <w:r>
                      <w:rPr>
                        <w:rFonts w:ascii="Calibri"/>
                        <w:color w:val="231F20"/>
                        <w:w w:val="105"/>
                        <w:sz w:val="21"/>
                      </w:rPr>
                      <w:t>Product</w:t>
                    </w:r>
                    <w:r>
                      <w:rPr>
                        <w:rFonts w:ascii="Calibri"/>
                        <w:color w:val="231F20"/>
                        <w:spacing w:val="-21"/>
                        <w:w w:val="105"/>
                        <w:sz w:val="21"/>
                      </w:rPr>
                      <w:t xml:space="preserve"> </w:t>
                    </w:r>
                    <w:r>
                      <w:rPr>
                        <w:rFonts w:ascii="Calibri"/>
                        <w:color w:val="231F20"/>
                        <w:w w:val="105"/>
                        <w:sz w:val="21"/>
                      </w:rPr>
                      <w:t>Brand</w:t>
                    </w:r>
                  </w:p>
                </w:txbxContent>
              </v:textbox>
            </v:shape>
            <v:shape id="_x0000_s9027" type="#_x0000_t202" style="position:absolute;left:3880;top:1729;width:2110;height:467" filled="f" stroked="f">
              <v:textbox inset="0,0,0,0">
                <w:txbxContent>
                  <w:p w14:paraId="5B4EC040" w14:textId="77777777" w:rsidR="005F3861" w:rsidRDefault="006F0C0C">
                    <w:pPr>
                      <w:spacing w:line="279" w:lineRule="exact"/>
                      <w:rPr>
                        <w:rFonts w:ascii="Calibri"/>
                        <w:b/>
                        <w:sz w:val="27"/>
                      </w:rPr>
                    </w:pPr>
                    <w:r>
                      <w:rPr>
                        <w:rFonts w:ascii="Calibri"/>
                        <w:b/>
                        <w:color w:val="231F20"/>
                        <w:sz w:val="27"/>
                      </w:rPr>
                      <w:t>CUSTOMER NAME</w:t>
                    </w:r>
                  </w:p>
                  <w:p w14:paraId="77324C82" w14:textId="77777777" w:rsidR="005F3861" w:rsidRDefault="006F0C0C">
                    <w:pPr>
                      <w:spacing w:before="5" w:line="182" w:lineRule="exact"/>
                      <w:rPr>
                        <w:rFonts w:ascii="Calibri"/>
                        <w:sz w:val="15"/>
                      </w:rPr>
                    </w:pPr>
                    <w:r>
                      <w:rPr>
                        <w:rFonts w:ascii="Calibri"/>
                        <w:color w:val="231F20"/>
                        <w:w w:val="105"/>
                        <w:sz w:val="15"/>
                      </w:rPr>
                      <w:t>UNIT DESCRIPTION</w:t>
                    </w:r>
                  </w:p>
                </w:txbxContent>
              </v:textbox>
            </v:shape>
            <v:shape id="_x0000_s9026" type="#_x0000_t202" style="position:absolute;left:8042;top:1767;width:296;height:276" filled="f" stroked="f">
              <v:textbox inset="0,0,0,0">
                <w:txbxContent>
                  <w:p w14:paraId="364F76EB" w14:textId="77777777" w:rsidR="005F3861" w:rsidRDefault="006F0C0C">
                    <w:pPr>
                      <w:spacing w:line="275" w:lineRule="exact"/>
                      <w:rPr>
                        <w:rFonts w:ascii="Calibri"/>
                        <w:b/>
                        <w:sz w:val="27"/>
                      </w:rPr>
                    </w:pPr>
                    <w:r>
                      <w:rPr>
                        <w:rFonts w:ascii="Calibri"/>
                        <w:b/>
                        <w:color w:val="231F20"/>
                        <w:sz w:val="27"/>
                      </w:rPr>
                      <w:t>#4</w:t>
                    </w:r>
                  </w:p>
                </w:txbxContent>
              </v:textbox>
            </v:shape>
            <v:shape id="_x0000_s9025" type="#_x0000_t202" style="position:absolute;left:8832;top:1742;width:523;height:349" filled="f" stroked="f">
              <v:textbox inset="0,0,0,0">
                <w:txbxContent>
                  <w:p w14:paraId="72628C86" w14:textId="77777777" w:rsidR="005F3861" w:rsidRDefault="006F0C0C">
                    <w:pPr>
                      <w:spacing w:line="158" w:lineRule="exact"/>
                      <w:ind w:left="11"/>
                      <w:rPr>
                        <w:rFonts w:ascii="Calibri"/>
                        <w:sz w:val="15"/>
                      </w:rPr>
                    </w:pPr>
                    <w:r>
                      <w:rPr>
                        <w:rFonts w:ascii="Calibri"/>
                        <w:color w:val="231F20"/>
                        <w:w w:val="105"/>
                        <w:sz w:val="15"/>
                      </w:rPr>
                      <w:t>Interior</w:t>
                    </w:r>
                  </w:p>
                  <w:p w14:paraId="49B5F30E" w14:textId="77777777" w:rsidR="005F3861" w:rsidRDefault="006F0C0C">
                    <w:pPr>
                      <w:spacing w:before="7" w:line="182" w:lineRule="exact"/>
                      <w:rPr>
                        <w:rFonts w:ascii="Calibri"/>
                        <w:sz w:val="15"/>
                      </w:rPr>
                    </w:pPr>
                    <w:r>
                      <w:rPr>
                        <w:rFonts w:ascii="Calibri"/>
                        <w:color w:val="231F20"/>
                        <w:w w:val="105"/>
                        <w:sz w:val="15"/>
                      </w:rPr>
                      <w:t>Exterior</w:t>
                    </w:r>
                  </w:p>
                </w:txbxContent>
              </v:textbox>
            </v:shape>
            <v:shape id="_x0000_s9024" type="#_x0000_t202" style="position:absolute;left:9723;top:1742;width:233;height:349" filled="f" stroked="f">
              <v:textbox inset="0,0,0,0">
                <w:txbxContent>
                  <w:p w14:paraId="291D8726" w14:textId="77777777" w:rsidR="005F3861" w:rsidRDefault="006F0C0C">
                    <w:pPr>
                      <w:spacing w:line="158" w:lineRule="exact"/>
                      <w:rPr>
                        <w:rFonts w:ascii="Calibri"/>
                        <w:sz w:val="15"/>
                      </w:rPr>
                    </w:pPr>
                    <w:r>
                      <w:rPr>
                        <w:rFonts w:ascii="Calibri"/>
                        <w:color w:val="231F20"/>
                        <w:w w:val="105"/>
                        <w:sz w:val="15"/>
                      </w:rPr>
                      <w:t>SW</w:t>
                    </w:r>
                  </w:p>
                  <w:p w14:paraId="6CD695E4" w14:textId="77777777" w:rsidR="005F3861" w:rsidRDefault="006F0C0C">
                    <w:pPr>
                      <w:spacing w:before="7" w:line="182" w:lineRule="exact"/>
                      <w:rPr>
                        <w:rFonts w:ascii="Calibri"/>
                        <w:sz w:val="15"/>
                      </w:rPr>
                    </w:pPr>
                    <w:r>
                      <w:rPr>
                        <w:rFonts w:ascii="Calibri"/>
                        <w:color w:val="231F20"/>
                        <w:w w:val="105"/>
                        <w:sz w:val="15"/>
                      </w:rPr>
                      <w:t>SG</w:t>
                    </w:r>
                  </w:p>
                </w:txbxContent>
              </v:textbox>
            </v:shape>
            <v:shape id="_x0000_s9023" type="#_x0000_t202" style="position:absolute;left:953;top:2313;width:2204;height:353" filled="f" stroked="f">
              <v:textbox inset="0,0,0,0">
                <w:txbxContent>
                  <w:p w14:paraId="06E38286" w14:textId="77777777" w:rsidR="005F3861" w:rsidRDefault="006F0C0C">
                    <w:pPr>
                      <w:spacing w:line="353" w:lineRule="exact"/>
                      <w:rPr>
                        <w:rFonts w:ascii="Calibri"/>
                        <w:b/>
                        <w:sz w:val="35"/>
                      </w:rPr>
                    </w:pPr>
                    <w:r>
                      <w:rPr>
                        <w:rFonts w:ascii="Calibri"/>
                        <w:b/>
                        <w:color w:val="231F20"/>
                        <w:sz w:val="35"/>
                      </w:rPr>
                      <w:t>162-097631-01</w:t>
                    </w:r>
                  </w:p>
                </w:txbxContent>
              </v:textbox>
            </v:shape>
            <v:shape id="_x0000_s9022" type="#_x0000_t202" style="position:absolute;left:3327;top:2323;width:471;height:349" filled="f" stroked="f">
              <v:textbox inset="0,0,0,0">
                <w:txbxContent>
                  <w:p w14:paraId="2EFC2496" w14:textId="77777777" w:rsidR="005F3861" w:rsidRDefault="006F0C0C">
                    <w:pPr>
                      <w:spacing w:line="158" w:lineRule="exact"/>
                      <w:ind w:right="18"/>
                      <w:jc w:val="center"/>
                      <w:rPr>
                        <w:rFonts w:ascii="Calibri"/>
                        <w:sz w:val="15"/>
                      </w:rPr>
                    </w:pPr>
                    <w:r>
                      <w:rPr>
                        <w:rFonts w:ascii="Calibri"/>
                        <w:color w:val="231F20"/>
                        <w:w w:val="105"/>
                        <w:sz w:val="15"/>
                      </w:rPr>
                      <w:t>WIDTH</w:t>
                    </w:r>
                  </w:p>
                  <w:p w14:paraId="1A146496" w14:textId="77777777" w:rsidR="005F3861" w:rsidRDefault="006F0C0C">
                    <w:pPr>
                      <w:spacing w:before="8" w:line="182" w:lineRule="exact"/>
                      <w:ind w:right="20"/>
                      <w:jc w:val="center"/>
                      <w:rPr>
                        <w:rFonts w:ascii="Calibri"/>
                        <w:sz w:val="15"/>
                      </w:rPr>
                    </w:pPr>
                    <w:r>
                      <w:rPr>
                        <w:rFonts w:ascii="Calibri"/>
                        <w:color w:val="231F20"/>
                        <w:w w:val="105"/>
                        <w:sz w:val="15"/>
                      </w:rPr>
                      <w:t>23</w:t>
                    </w:r>
                  </w:p>
                </w:txbxContent>
              </v:textbox>
            </v:shape>
            <v:shape id="_x0000_s9021" type="#_x0000_t202" style="position:absolute;left:4414;top:2323;width:508;height:349" filled="f" stroked="f">
              <v:textbox inset="0,0,0,0">
                <w:txbxContent>
                  <w:p w14:paraId="578B8A14" w14:textId="77777777" w:rsidR="005F3861" w:rsidRDefault="006F0C0C">
                    <w:pPr>
                      <w:spacing w:line="158" w:lineRule="exact"/>
                      <w:ind w:right="18"/>
                      <w:jc w:val="center"/>
                      <w:rPr>
                        <w:rFonts w:ascii="Calibri"/>
                        <w:sz w:val="15"/>
                      </w:rPr>
                    </w:pPr>
                    <w:r>
                      <w:rPr>
                        <w:rFonts w:ascii="Calibri"/>
                        <w:color w:val="231F20"/>
                        <w:w w:val="105"/>
                        <w:sz w:val="15"/>
                      </w:rPr>
                      <w:t>HEIGHT</w:t>
                    </w:r>
                  </w:p>
                  <w:p w14:paraId="1F3D0320" w14:textId="77777777" w:rsidR="005F3861" w:rsidRDefault="006F0C0C">
                    <w:pPr>
                      <w:spacing w:before="8" w:line="182" w:lineRule="exact"/>
                      <w:ind w:right="16"/>
                      <w:jc w:val="center"/>
                      <w:rPr>
                        <w:rFonts w:ascii="Calibri"/>
                        <w:sz w:val="15"/>
                      </w:rPr>
                    </w:pPr>
                    <w:r>
                      <w:rPr>
                        <w:rFonts w:ascii="Calibri"/>
                        <w:color w:val="231F20"/>
                        <w:w w:val="105"/>
                        <w:sz w:val="15"/>
                      </w:rPr>
                      <w:t>216</w:t>
                    </w:r>
                  </w:p>
                </w:txbxContent>
              </v:textbox>
            </v:shape>
            <v:shape id="_x0000_s9020" type="#_x0000_t202" style="position:absolute;left:5411;top:2309;width:722;height:349" filled="f" stroked="f">
              <v:textbox inset="0,0,0,0">
                <w:txbxContent>
                  <w:p w14:paraId="59ABE65F" w14:textId="77777777" w:rsidR="005F3861" w:rsidRDefault="006F0C0C">
                    <w:pPr>
                      <w:spacing w:line="158" w:lineRule="exact"/>
                      <w:ind w:left="-1" w:right="18"/>
                      <w:jc w:val="center"/>
                      <w:rPr>
                        <w:rFonts w:ascii="Calibri"/>
                        <w:sz w:val="15"/>
                      </w:rPr>
                    </w:pPr>
                    <w:r>
                      <w:rPr>
                        <w:rFonts w:ascii="Calibri"/>
                        <w:color w:val="231F20"/>
                        <w:spacing w:val="-1"/>
                        <w:w w:val="105"/>
                        <w:sz w:val="15"/>
                      </w:rPr>
                      <w:t>THICKNESS</w:t>
                    </w:r>
                  </w:p>
                  <w:p w14:paraId="32B1C0D4" w14:textId="77777777" w:rsidR="005F3861" w:rsidRDefault="006F0C0C">
                    <w:pPr>
                      <w:spacing w:before="7" w:line="182" w:lineRule="exact"/>
                      <w:ind w:right="18"/>
                      <w:jc w:val="center"/>
                      <w:rPr>
                        <w:rFonts w:ascii="Calibri"/>
                        <w:sz w:val="15"/>
                      </w:rPr>
                    </w:pPr>
                    <w:r>
                      <w:rPr>
                        <w:rFonts w:ascii="Calibri"/>
                        <w:color w:val="231F20"/>
                        <w:w w:val="105"/>
                        <w:sz w:val="15"/>
                      </w:rPr>
                      <w:t>5</w:t>
                    </w:r>
                  </w:p>
                </w:txbxContent>
              </v:textbox>
            </v:shape>
            <v:shape id="_x0000_s9019" type="#_x0000_t202" style="position:absolute;left:1320;top:3497;width:1195;height:242" filled="f" stroked="f">
              <v:textbox inset="0,0,0,0">
                <w:txbxContent>
                  <w:p w14:paraId="5EC2B049" w14:textId="77777777" w:rsidR="005F3861" w:rsidRDefault="006F0C0C">
                    <w:pPr>
                      <w:spacing w:line="240" w:lineRule="exact"/>
                      <w:rPr>
                        <w:rFonts w:ascii="Arial"/>
                        <w:sz w:val="21"/>
                      </w:rPr>
                    </w:pPr>
                    <w:r>
                      <w:rPr>
                        <w:rFonts w:ascii="Arial"/>
                        <w:color w:val="231F20"/>
                        <w:w w:val="105"/>
                        <w:sz w:val="21"/>
                      </w:rPr>
                      <w:t>Job</w:t>
                    </w:r>
                    <w:r>
                      <w:rPr>
                        <w:rFonts w:ascii="Arial"/>
                        <w:color w:val="231F20"/>
                        <w:spacing w:val="-23"/>
                        <w:w w:val="105"/>
                        <w:sz w:val="21"/>
                      </w:rPr>
                      <w:t xml:space="preserve"> </w:t>
                    </w:r>
                    <w:r>
                      <w:rPr>
                        <w:rFonts w:ascii="Arial"/>
                        <w:color w:val="231F20"/>
                        <w:w w:val="105"/>
                        <w:sz w:val="21"/>
                      </w:rPr>
                      <w:t>Number</w:t>
                    </w:r>
                  </w:p>
                </w:txbxContent>
              </v:textbox>
            </v:shape>
            <v:shape id="_x0000_s9018" type="#_x0000_t202" style="position:absolute;left:3293;top:3493;width:1533;height:736" filled="f" stroked="f">
              <v:textbox inset="0,0,0,0">
                <w:txbxContent>
                  <w:p w14:paraId="6FFF90A4" w14:textId="77777777" w:rsidR="005F3861" w:rsidRDefault="006F0C0C">
                    <w:pPr>
                      <w:spacing w:line="244" w:lineRule="auto"/>
                      <w:ind w:right="3"/>
                      <w:rPr>
                        <w:rFonts w:ascii="Arial"/>
                        <w:sz w:val="21"/>
                      </w:rPr>
                    </w:pPr>
                    <w:r>
                      <w:rPr>
                        <w:rFonts w:ascii="Arial"/>
                        <w:color w:val="231F20"/>
                        <w:w w:val="105"/>
                        <w:sz w:val="21"/>
                      </w:rPr>
                      <w:t>Panel width Panel height Panel</w:t>
                    </w:r>
                    <w:r>
                      <w:rPr>
                        <w:rFonts w:ascii="Arial"/>
                        <w:color w:val="231F20"/>
                        <w:spacing w:val="-35"/>
                        <w:w w:val="105"/>
                        <w:sz w:val="21"/>
                      </w:rPr>
                      <w:t xml:space="preserve"> </w:t>
                    </w:r>
                    <w:r>
                      <w:rPr>
                        <w:rFonts w:ascii="Arial"/>
                        <w:color w:val="231F20"/>
                        <w:w w:val="105"/>
                        <w:sz w:val="21"/>
                      </w:rPr>
                      <w:t>thickness</w:t>
                    </w:r>
                  </w:p>
                </w:txbxContent>
              </v:textbox>
            </v:shape>
            <v:shape id="_x0000_s9017" type="#_x0000_t202" style="position:absolute;left:6218;top:3493;width:1759;height:242" filled="f" stroked="f">
              <v:textbox inset="0,0,0,0">
                <w:txbxContent>
                  <w:p w14:paraId="14EC6BD3" w14:textId="77777777" w:rsidR="005F3861" w:rsidRDefault="006F0C0C">
                    <w:pPr>
                      <w:spacing w:line="240" w:lineRule="exact"/>
                      <w:rPr>
                        <w:rFonts w:ascii="Arial"/>
                        <w:sz w:val="21"/>
                      </w:rPr>
                    </w:pPr>
                    <w:r>
                      <w:rPr>
                        <w:rFonts w:ascii="Arial"/>
                        <w:color w:val="231F20"/>
                        <w:w w:val="105"/>
                        <w:sz w:val="21"/>
                      </w:rPr>
                      <w:t>Inspection sign</w:t>
                    </w:r>
                    <w:r>
                      <w:rPr>
                        <w:rFonts w:ascii="Arial"/>
                        <w:color w:val="231F20"/>
                        <w:spacing w:val="-42"/>
                        <w:w w:val="105"/>
                        <w:sz w:val="21"/>
                      </w:rPr>
                      <w:t xml:space="preserve"> </w:t>
                    </w:r>
                    <w:r>
                      <w:rPr>
                        <w:rFonts w:ascii="Arial"/>
                        <w:color w:val="231F20"/>
                        <w:w w:val="105"/>
                        <w:sz w:val="21"/>
                      </w:rPr>
                      <w:t>off</w:t>
                    </w:r>
                  </w:p>
                </w:txbxContent>
              </v:textbox>
            </v:shape>
            <v:shape id="_x0000_s9016" type="#_x0000_t202" style="position:absolute;left:8773;top:2229;width:1461;height:243" filled="f" stroked="f">
              <v:textbox inset="0,0,0,0">
                <w:txbxContent>
                  <w:p w14:paraId="5E4995E3" w14:textId="77777777" w:rsidR="005F3861" w:rsidRDefault="006F0C0C">
                    <w:pPr>
                      <w:spacing w:before="78" w:line="164" w:lineRule="exact"/>
                      <w:ind w:left="136"/>
                      <w:rPr>
                        <w:rFonts w:ascii="Calibri"/>
                        <w:sz w:val="15"/>
                      </w:rPr>
                    </w:pPr>
                    <w:r>
                      <w:rPr>
                        <w:rFonts w:ascii="Calibri"/>
                        <w:color w:val="231F20"/>
                        <w:w w:val="105"/>
                        <w:sz w:val="15"/>
                      </w:rPr>
                      <w:t>FINAL INSPECTION</w:t>
                    </w:r>
                  </w:p>
                </w:txbxContent>
              </v:textbox>
            </v:shape>
            <v:shape id="_x0000_s9015" type="#_x0000_t202" style="position:absolute;left:7670;top:2229;width:1080;height:243" filled="f" stroked="f">
              <v:textbox inset="0,0,0,0">
                <w:txbxContent>
                  <w:p w14:paraId="7A2CD337" w14:textId="77777777" w:rsidR="005F3861" w:rsidRDefault="006F0C0C">
                    <w:pPr>
                      <w:spacing w:before="78" w:line="164" w:lineRule="exact"/>
                      <w:ind w:left="220"/>
                      <w:rPr>
                        <w:rFonts w:ascii="Calibri"/>
                        <w:sz w:val="15"/>
                      </w:rPr>
                    </w:pPr>
                    <w:r>
                      <w:rPr>
                        <w:rFonts w:ascii="Calibri"/>
                        <w:color w:val="231F20"/>
                        <w:w w:val="105"/>
                        <w:sz w:val="15"/>
                      </w:rPr>
                      <w:t>FOAM INS</w:t>
                    </w:r>
                  </w:p>
                </w:txbxContent>
              </v:textbox>
            </v:shape>
            <v:shape id="_x0000_s9014" type="#_x0000_t202" style="position:absolute;left:6391;top:2222;width:1273;height:257" filled="f" strokecolor="#231f20" strokeweight=".24942mm">
              <v:textbox inset="0,0,0,0">
                <w:txbxContent>
                  <w:p w14:paraId="08D8C658" w14:textId="77777777" w:rsidR="005F3861" w:rsidRDefault="006F0C0C">
                    <w:pPr>
                      <w:spacing w:before="78" w:line="164" w:lineRule="exact"/>
                      <w:ind w:left="144"/>
                      <w:rPr>
                        <w:rFonts w:ascii="Calibri"/>
                        <w:sz w:val="15"/>
                      </w:rPr>
                    </w:pPr>
                    <w:r>
                      <w:rPr>
                        <w:rFonts w:ascii="Calibri"/>
                        <w:color w:val="231F20"/>
                        <w:w w:val="105"/>
                        <w:sz w:val="15"/>
                      </w:rPr>
                      <w:t>ASSEMBLED BY</w:t>
                    </w:r>
                  </w:p>
                </w:txbxContent>
              </v:textbox>
            </v:shape>
            <w10:wrap type="topAndBottom" anchorx="page"/>
          </v:group>
        </w:pict>
      </w:r>
    </w:p>
    <w:p w14:paraId="28A43584" w14:textId="77777777" w:rsidR="005F3861" w:rsidRDefault="005F3861">
      <w:pPr>
        <w:pStyle w:val="BodyText"/>
        <w:spacing w:before="11"/>
        <w:rPr>
          <w:rFonts w:ascii="Arial"/>
          <w:sz w:val="19"/>
        </w:rPr>
      </w:pPr>
    </w:p>
    <w:p w14:paraId="3EA5DF1F" w14:textId="77777777" w:rsidR="005F3861" w:rsidRDefault="006F0C0C">
      <w:pPr>
        <w:spacing w:before="62"/>
        <w:ind w:left="3319"/>
        <w:rPr>
          <w:rFonts w:ascii="Calibri" w:hAnsi="Calibri"/>
          <w:b/>
          <w:sz w:val="21"/>
        </w:rPr>
      </w:pPr>
      <w:r>
        <w:rPr>
          <w:rFonts w:ascii="Calibri" w:hAnsi="Calibri"/>
          <w:b/>
          <w:color w:val="231F20"/>
          <w:w w:val="105"/>
          <w:sz w:val="21"/>
        </w:rPr>
        <w:t>FIG. 1 – PANEL IDENTIFICATION LABEL</w:t>
      </w:r>
    </w:p>
    <w:p w14:paraId="7C6D7DC0" w14:textId="77777777" w:rsidR="005F3861" w:rsidRDefault="005F3861">
      <w:pPr>
        <w:pStyle w:val="BodyText"/>
        <w:rPr>
          <w:rFonts w:ascii="Calibri"/>
          <w:b/>
          <w:sz w:val="20"/>
        </w:rPr>
      </w:pPr>
    </w:p>
    <w:p w14:paraId="0F7E389F" w14:textId="77777777" w:rsidR="005F3861" w:rsidRDefault="005F3861">
      <w:pPr>
        <w:pStyle w:val="BodyText"/>
        <w:rPr>
          <w:rFonts w:ascii="Calibri"/>
          <w:b/>
          <w:sz w:val="20"/>
        </w:rPr>
      </w:pPr>
    </w:p>
    <w:p w14:paraId="784EE7A0" w14:textId="77777777" w:rsidR="005F3861" w:rsidRDefault="005F3861">
      <w:pPr>
        <w:pStyle w:val="BodyText"/>
        <w:rPr>
          <w:rFonts w:ascii="Calibri"/>
          <w:b/>
          <w:sz w:val="20"/>
        </w:rPr>
      </w:pPr>
    </w:p>
    <w:p w14:paraId="0618EA5A" w14:textId="77777777" w:rsidR="005F3861" w:rsidRDefault="005F3861">
      <w:pPr>
        <w:pStyle w:val="BodyText"/>
        <w:rPr>
          <w:rFonts w:ascii="Calibri"/>
          <w:b/>
          <w:sz w:val="20"/>
        </w:rPr>
      </w:pPr>
    </w:p>
    <w:p w14:paraId="04E330AD" w14:textId="77777777" w:rsidR="005F3861" w:rsidRDefault="001E0670">
      <w:pPr>
        <w:pStyle w:val="BodyText"/>
        <w:rPr>
          <w:rFonts w:ascii="Calibri"/>
          <w:b/>
          <w:sz w:val="18"/>
        </w:rPr>
      </w:pPr>
      <w:r>
        <w:pict w14:anchorId="1C67D565">
          <v:group id="_x0000_s8945" style="position:absolute;margin-left:208.5pt;margin-top:13pt;width:199.7pt;height:166.6pt;z-index:251446272;mso-wrap-distance-left:0;mso-wrap-distance-right:0;mso-position-horizontal-relative:page" coordorigin="4170,260" coordsize="3994,3332">
            <v:shape id="_x0000_s9012" style="position:absolute;left:4182;top:272;width:3969;height:3308" coordorigin="4183,272" coordsize="3969,3308" path="m8152,3359r-12,70l8109,3489r-48,48l8001,3568r-70,12l4403,3580r-70,-12l4273,3537r-48,-48l4194,3429r-11,-70l4183,493r11,-70l4225,362r48,-47l4333,283r70,-11l7931,272r70,11l8061,315r48,47l8140,423r12,70l8152,3359xe" filled="f" strokecolor="#ef3d42" strokeweight=".43217mm">
              <v:path arrowok="t"/>
            </v:shape>
            <v:rect id="_x0000_s9011" style="position:absolute;left:4403;top:492;width:3528;height:2867" filled="f" strokecolor="#231f20" strokeweight="2.45pt"/>
            <v:line id="_x0000_s9010" style="position:absolute" from="4969,944" to="4969,1104" strokecolor="#231f20" strokeweight=".79306mm"/>
            <v:line id="_x0000_s9009" style="position:absolute" from="4894,925" to="5046,925" strokecolor="#231f20" strokeweight=".66358mm"/>
            <v:rect id="_x0000_s9008" style="position:absolute;left:5069;top:1022;width:45;height:82" fillcolor="#231f20" stroked="f"/>
            <v:line id="_x0000_s9007" style="position:absolute" from="5070,1002" to="5233,1002" strokecolor="#231f20" strokeweight="2pt"/>
            <v:rect id="_x0000_s9006" style="position:absolute;left:5069;top:906;width:45;height:76" fillcolor="#231f20" stroked="f"/>
            <v:rect id="_x0000_s9005" style="position:absolute;left:5188;top:1021;width:45;height:83" fillcolor="#231f20" stroked="f"/>
            <v:rect id="_x0000_s9004" style="position:absolute;left:5188;top:906;width:45;height:77" fillcolor="#231f20" stroked="f"/>
            <v:line id="_x0000_s9003" style="position:absolute" from="5295,906" to="5295,1104" strokecolor="#231f20" strokeweight=".79306mm"/>
            <v:shape id="_x0000_s9002" type="#_x0000_t75" style="position:absolute;left:5348;top:902;width:137;height:205">
              <v:imagedata r:id="rId25" o:title=""/>
            </v:shape>
            <v:shape id="_x0000_s9001" type="#_x0000_t75" style="position:absolute;left:5574;top:902;width:530;height:236">
              <v:imagedata r:id="rId26" o:title=""/>
            </v:shape>
            <v:line id="_x0000_s9000" style="position:absolute" from="6165,906" to="6165,1104" strokecolor="#231f20" strokeweight=".79306mm"/>
            <v:shape id="_x0000_s8999" type="#_x0000_t75" style="position:absolute;left:6226;top:904;width:381;height:200">
              <v:imagedata r:id="rId27" o:title=""/>
            </v:shape>
            <v:shape id="_x0000_s8998" type="#_x0000_t75" style="position:absolute;left:6641;top:906;width:127;height:199">
              <v:imagedata r:id="rId28" o:title=""/>
            </v:shape>
            <v:shape id="_x0000_s8997" type="#_x0000_t75" style="position:absolute;left:6798;top:906;width:341;height:199">
              <v:imagedata r:id="rId29" o:title=""/>
            </v:shape>
            <v:line id="_x0000_s8996" style="position:absolute" from="7245,906" to="7245,1104" strokecolor="#231f20" strokeweight=".79306mm"/>
            <v:shape id="_x0000_s8995" type="#_x0000_t75" style="position:absolute;left:7298;top:902;width:137;height:205">
              <v:imagedata r:id="rId30" o:title=""/>
            </v:shape>
            <v:line id="_x0000_s8994" style="position:absolute" from="4938,1347" to="4938,1545" strokecolor="#231f20" strokeweight=".79306mm"/>
            <v:shape id="_x0000_s8993" type="#_x0000_t75" style="position:absolute;left:4999;top:1347;width:491;height:199">
              <v:imagedata r:id="rId31" o:title=""/>
            </v:shape>
            <v:shape id="_x0000_s8992" type="#_x0000_t75" style="position:absolute;left:5520;top:1347;width:164;height:199">
              <v:imagedata r:id="rId32" o:title=""/>
            </v:shape>
            <v:shape id="_x0000_s8991" type="#_x0000_t75" style="position:absolute;left:5723;top:1345;width:331;height:202">
              <v:imagedata r:id="rId33" o:title=""/>
            </v:shape>
            <v:shape id="_x0000_s8990" type="#_x0000_t75" style="position:absolute;left:6084;top:1345;width:176;height:202">
              <v:imagedata r:id="rId34" o:title=""/>
            </v:shape>
            <v:shape id="_x0000_s8989" type="#_x0000_t75" style="position:absolute;left:6348;top:1343;width:516;height:205">
              <v:imagedata r:id="rId35" o:title=""/>
            </v:shape>
            <v:line id="_x0000_s8988" style="position:absolute" from="6998,1385" to="6998,1545" strokecolor="#231f20" strokeweight=".79306mm"/>
            <v:line id="_x0000_s8987" style="position:absolute" from="6922,1366" to="7074,1366" strokecolor="#231f20" strokeweight=".66392mm"/>
            <v:rect id="_x0000_s8986" style="position:absolute;left:7098;top:1463;width:45;height:82" fillcolor="#231f20" stroked="f"/>
            <v:line id="_x0000_s8985" style="position:absolute" from="7098,1443" to="7261,1443" strokecolor="#231f20" strokeweight="2pt"/>
            <v:rect id="_x0000_s8984" style="position:absolute;left:7098;top:1347;width:45;height:76" fillcolor="#231f20" stroked="f"/>
            <v:rect id="_x0000_s8983" style="position:absolute;left:7216;top:1462;width:45;height:83" fillcolor="#231f20" stroked="f"/>
            <v:rect id="_x0000_s8982" style="position:absolute;left:7216;top:1347;width:45;height:77" fillcolor="#231f20" stroked="f"/>
            <v:shape id="_x0000_s8981" type="#_x0000_t75" style="position:absolute;left:7300;top:1347;width:127;height:199">
              <v:imagedata r:id="rId36" o:title=""/>
            </v:shape>
            <v:shape id="_x0000_s8980" style="position:absolute;left:4752;top:1784;width:137;height:205" coordorigin="4752,1785" coordsize="137,205" o:spt="100" adj="0,,0" path="m4761,1940r-9,37l4762,1982r14,3l4792,1988r16,1l4844,1984r25,-13l4883,1952r-72,l4797,1951r-14,-2l4771,1945r-10,-5xm4830,1785r-32,5l4775,1802r-15,19l4755,1845r4,19l4770,1880r17,13l4809,1903r15,6l4835,1916r5,7l4842,1931r,13l4831,1952r52,l4883,1951r5,-23l4885,1909r-9,-16l4860,1879r-23,-10l4820,1862r-11,-6l4802,1849r-2,-8l4800,1830r9,-8l4873,1822r7,-27l4871,1791r-12,-3l4845,1786r-15,-1xm4873,1822r-44,l4842,1823r12,2l4863,1828r7,3l4873,1822xe" fillcolor="#231f20" stroked="f">
              <v:stroke joinstyle="round"/>
              <v:formulas/>
              <v:path arrowok="t" o:connecttype="segments"/>
            </v:shape>
            <v:line id="_x0000_s8979" style="position:absolute" from="4979,1826" to="4979,1986" strokecolor="#231f20" strokeweight=".79306mm"/>
            <v:line id="_x0000_s8978" style="position:absolute" from="4904,1807" to="5056,1807" strokecolor="#231f20" strokeweight=".66358mm"/>
            <v:shape id="_x0000_s8977" style="position:absolute;left:5061;top:1784;width:191;height:205" coordorigin="5062,1785" coordsize="191,205" o:spt="100" adj="0,,0" path="m5158,1785r-39,8l5088,1815r-19,32l5062,1889r6,39l5087,1960r29,22l5155,1989r40,-7l5225,1962r5,-8l5158,1954r-21,-5l5122,1935r-9,-21l5109,1889r,-2l5113,1861r9,-21l5137,1826r20,-5l5232,1821r-4,-6l5199,1793r-41,-8xm5232,1821r-75,l5178,1826r15,14l5202,1861r3,24l5205,1888r-3,25l5193,1935r-15,14l5158,1954r72,l5245,1929r7,-44l5246,1846r-14,-25xe" fillcolor="#231f20" stroked="f">
              <v:stroke joinstyle="round"/>
              <v:formulas/>
              <v:path arrowok="t" o:connecttype="segments"/>
            </v:shape>
            <v:shape id="_x0000_s8976" style="position:absolute;left:5281;top:1786;width:150;height:200" coordorigin="5282,1787" coordsize="150,200" o:spt="100" adj="0,,0" path="m5342,1787r-18,l5308,1788r-14,1l5282,1791r,195l5326,1986r,-78l5406,1908r-1,-1l5398,1899r-9,-6l5389,1892r13,-6l5412,1876r-86,l5326,1821r4,l5336,1820r83,l5419,1820r-6,-10l5406,1802r-12,-7l5379,1790r-17,-2l5342,1787xm5406,1908r-66,l5352,1910r9,5l5367,1925r5,15l5376,1957r4,13l5383,1980r3,6l5431,1986r-3,-9l5424,1964r-9,-34l5411,1918r-5,-10xm5419,1820r-72,l5360,1822r11,5l5377,1836r2,12l5377,1859r-7,9l5359,1874r-15,2l5412,1876r1,-1l5421,1861r3,-17l5423,1831r-4,-11xe" fillcolor="#231f20" stroked="f">
              <v:stroke joinstyle="round"/>
              <v:formulas/>
              <v:path arrowok="t" o:connecttype="segments"/>
            </v:shape>
            <v:shape id="_x0000_s8975" style="position:absolute;left:5444;top:1788;width:181;height:199" coordorigin="5445,1788" coordsize="181,199" o:spt="100" adj="0,,0" path="m5564,1788r-59,l5445,1986r46,l5505,1935r104,l5599,1902r-88,l5523,1860r3,-12l5529,1833r3,-11l5574,1822r-10,-34xm5609,1935r-47,l5577,1986r48,l5609,1935xm5574,1822r-41,l5536,1833r3,15l5543,1860r12,42l5599,1902r-25,-80xe" fillcolor="#231f20" stroked="f">
              <v:stroke joinstyle="round"/>
              <v:formulas/>
              <v:path arrowok="t" o:connecttype="segments"/>
            </v:shape>
            <v:shape id="_x0000_s8974" style="position:absolute;left:5635;top:1786;width:175;height:203" coordorigin="5635,1786" coordsize="175,203" o:spt="100" adj="0,,0" path="m5748,1786r-45,7l5668,1813r-24,33l5635,1890r2,21l5642,1930r9,17l5663,1962r15,11l5697,1982r21,5l5744,1988r19,-1l5781,1984r16,-3l5810,1977r,-25l5745,1952r-26,-4l5700,1935r-13,-20l5682,1887r5,-28l5701,1839r21,-12l5748,1823r48,l5803,1796r-9,-4l5782,1789r-16,-2l5748,1786xm5810,1873r-74,l5736,1908r31,l5767,1949r-4,2l5755,1952r55,l5810,1873xm5796,1823r-48,l5763,1824r12,2l5785,1828r9,4l5796,1823xe" fillcolor="#231f20" stroked="f">
              <v:stroke joinstyle="round"/>
              <v:formulas/>
              <v:path arrowok="t" o:connecttype="segments"/>
            </v:shape>
            <v:shape id="_x0000_s8973" type="#_x0000_t75" style="position:absolute;left:5844;top:1788;width:127;height:199">
              <v:imagedata r:id="rId37" o:title=""/>
            </v:shape>
            <v:shape id="_x0000_s8972" type="#_x0000_t75" style="position:absolute;left:6052;top:1784;width:341;height:205">
              <v:imagedata r:id="rId38" o:title=""/>
            </v:shape>
            <v:shape id="_x0000_s8971" type="#_x0000_t75" style="position:absolute;left:6486;top:1784;width:752;height:205">
              <v:imagedata r:id="rId39" o:title=""/>
            </v:shape>
            <v:line id="_x0000_s8970" style="position:absolute" from="7349,1788" to="7349,1986" strokecolor="#231f20" strokeweight=".79306mm"/>
            <v:shape id="_x0000_s8969" type="#_x0000_t75" style="position:absolute;left:7410;top:1788;width:164;height:199">
              <v:imagedata r:id="rId40" o:title=""/>
            </v:shape>
            <v:line id="_x0000_s8968" style="position:absolute" from="4768,2267" to="4768,2427" strokecolor="#231f20" strokeweight=".79306mm"/>
            <v:line id="_x0000_s8967" style="position:absolute" from="4692,2248" to="4844,2248" strokecolor="#231f20" strokeweight=".66358mm"/>
            <v:rect id="_x0000_s8966" style="position:absolute;left:4868;top:2345;width:45;height:82" fillcolor="#231f20" stroked="f"/>
            <v:line id="_x0000_s8965" style="position:absolute" from="4868,2325" to="5032,2325" strokecolor="#231f20" strokeweight="2pt"/>
            <v:rect id="_x0000_s8964" style="position:absolute;left:4868;top:2229;width:45;height:76" fillcolor="#231f20" stroked="f"/>
            <v:rect id="_x0000_s8963" style="position:absolute;left:4986;top:2344;width:45;height:83" fillcolor="#231f20" stroked="f"/>
            <v:rect id="_x0000_s8962" style="position:absolute;left:4986;top:2229;width:45;height:77" fillcolor="#231f20" stroked="f"/>
            <v:shape id="_x0000_s8961" type="#_x0000_t75" style="position:absolute;left:5070;top:2229;width:127;height:199">
              <v:imagedata r:id="rId41" o:title=""/>
            </v:shape>
            <v:shape id="_x0000_s8960" type="#_x0000_t75" style="position:absolute;left:5278;top:2225;width:644;height:205">
              <v:imagedata r:id="rId42" o:title=""/>
            </v:shape>
            <v:line id="_x0000_s8959" style="position:absolute" from="5979,2229" to="5979,2427" strokecolor="#231f20" strokeweight=".79306mm"/>
            <v:shape id="_x0000_s8958" type="#_x0000_t75" style="position:absolute;left:6040;top:2229;width:520;height:199">
              <v:imagedata r:id="rId43" o:title=""/>
            </v:shape>
            <v:shape id="_x0000_s8957" type="#_x0000_t75" style="position:absolute;left:6638;top:2225;width:137;height:205">
              <v:imagedata r:id="rId44" o:title=""/>
            </v:shape>
            <v:shape id="_x0000_s8956" type="#_x0000_t75" style="position:absolute;left:6804;top:2229;width:627;height:199">
              <v:imagedata r:id="rId45" o:title=""/>
            </v:shape>
            <v:shape id="_x0000_s8955" type="#_x0000_t75" style="position:absolute;left:7461;top:2227;width:176;height:202">
              <v:imagedata r:id="rId46" o:title=""/>
            </v:shape>
            <v:shape id="_x0000_s8954" style="position:absolute;left:5179;top:2668;width:143;height:200" coordorigin="5179,2669" coordsize="143,200" o:spt="100" adj="0,,0" path="m5240,2669r-19,l5204,2670r-13,1l5179,2673r,195l5224,2868r,-71l5252,2797r6,l5275,2793r15,-6l5303,2777r8,-9l5313,2764r-81,l5227,2764r-3,-1l5224,2704r3,-1l5233,2703r82,l5309,2693r-9,-8l5289,2678r-14,-5l5259,2670r-19,-1xm5252,2797r-28,l5228,2798r5,l5239,2798r13,-1xm5315,2703r-73,l5257,2704r11,6l5275,2719r2,13l5274,2745r-7,10l5255,2762r-16,2l5313,2764r4,-7l5320,2744r1,-14l5320,2716r-4,-12l5315,2703xe" fillcolor="#231f20" stroked="f">
              <v:stroke joinstyle="round"/>
              <v:formulas/>
              <v:path arrowok="t" o:connecttype="segments"/>
            </v:shape>
            <v:shape id="_x0000_s8953" style="position:absolute;left:5317;top:2670;width:181;height:199" coordorigin="5318,2670" coordsize="181,199" o:spt="100" adj="0,,0" path="m5437,2670r-59,l5318,2868r46,l5378,2817r105,l5473,2784r-88,l5400,2730r3,-15l5406,2704r42,l5437,2670xm5483,2817r-48,l5450,2868r49,l5483,2817xm5448,2704r-42,l5409,2715r4,15l5416,2742r13,42l5473,2784r-25,-80xe" fillcolor="#231f20" stroked="f">
              <v:stroke joinstyle="round"/>
              <v:formulas/>
              <v:path arrowok="t" o:connecttype="segments"/>
            </v:shape>
            <v:shape id="_x0000_s8952" style="position:absolute;left:5508;top:2666;width:157;height:205" coordorigin="5509,2667" coordsize="157,205" o:spt="100" adj="0,,0" path="m5617,2667r-42,7l5540,2694r-23,33l5509,2772r6,39l5535,2843r32,21l5612,2871r17,-1l5644,2868r11,-2l5663,2863r-5,-29l5619,2834r-27,-4l5572,2817r-12,-21l5556,2769r5,-28l5574,2720r20,-12l5619,2704r39,l5666,2676r-8,-3l5647,2670r-14,-2l5617,2667xm5657,2828r-9,3l5633,2834r25,l5657,2828xm5658,2704r-23,l5647,2707r10,4l5658,2704xe" fillcolor="#231f20" stroked="f">
              <v:stroke joinstyle="round"/>
              <v:formulas/>
              <v:path arrowok="t" o:connecttype="segments"/>
            </v:shape>
            <v:shape id="_x0000_s8951" style="position:absolute;left:5692;top:2670;width:163;height:199" coordorigin="5693,2670" coordsize="163,199" o:spt="100" adj="0,,0" path="m5737,2670r-44,l5693,2868r44,l5737,2804r17,-21l5803,2783r-15,-25l5737,2758r,-88xm5803,2783r-49,l5803,2868r52,l5803,2783xm5851,2670r-55,l5752,2736r-5,7l5742,2750r-4,8l5788,2758r-2,-3l5851,2670xe" fillcolor="#231f20" stroked="f">
              <v:stroke joinstyle="round"/>
              <v:formulas/>
              <v:path arrowok="t" o:connecttype="segments"/>
            </v:shape>
            <v:shape id="_x0000_s8950" style="position:absolute;left:5862;top:2670;width:181;height:199" coordorigin="5863,2670" coordsize="181,199" o:spt="100" adj="0,,0" path="m5982,2670r-59,l5863,2868r46,l5923,2817r105,l6017,2784r-87,l5945,2730r3,-15l5951,2704r41,l5982,2670xm6028,2817r-48,l5995,2868r48,l6028,2817xm5992,2704r-41,l5954,2715r4,15l5961,2742r12,42l6017,2784r-25,-80xe" fillcolor="#231f20" stroked="f">
              <v:stroke joinstyle="round"/>
              <v:formulas/>
              <v:path arrowok="t" o:connecttype="segments"/>
            </v:shape>
            <v:shape id="_x0000_s8949" style="position:absolute;left:6053;top:2668;width:175;height:203" coordorigin="6054,2668" coordsize="175,203" o:spt="100" adj="0,,0" path="m6167,2668r-45,7l6086,2695r-24,33l6054,2772r1,21l6061,2812r8,17l6081,2844r16,11l6115,2864r22,5l6162,2870r19,-1l6200,2866r16,-3l6228,2859r,-25l6163,2834r-25,-4l6118,2817r-13,-20l6101,2769r5,-28l6119,2721r21,-12l6166,2705r48,l6222,2678r-9,-4l6200,2671r-15,-2l6167,2668xm6228,2755r-74,l6154,2790r31,l6185,2831r-4,2l6173,2834r55,l6228,2755xm6214,2705r-48,l6181,2706r12,2l6203,2710r9,4l6214,2705xe" fillcolor="#231f20" stroked="f">
              <v:stroke joinstyle="round"/>
              <v:formulas/>
              <v:path arrowok="t" o:connecttype="segments"/>
            </v:shape>
            <v:shape id="_x0000_s8948" type="#_x0000_t75" style="position:absolute;left:6263;top:2670;width:127;height:199">
              <v:imagedata r:id="rId47" o:title=""/>
            </v:shape>
            <v:shape id="_x0000_s8947" type="#_x0000_t75" style="position:absolute;left:6470;top:2666;width:384;height:205">
              <v:imagedata r:id="rId48" o:title=""/>
            </v:shape>
            <v:shape id="_x0000_s8946" type="#_x0000_t75" style="position:absolute;left:6893;top:2670;width:280;height:199">
              <v:imagedata r:id="rId49" o:title=""/>
            </v:shape>
            <w10:wrap type="topAndBottom" anchorx="page"/>
          </v:group>
        </w:pict>
      </w:r>
    </w:p>
    <w:p w14:paraId="1ACF163F" w14:textId="77777777" w:rsidR="005F3861" w:rsidRDefault="005F3861">
      <w:pPr>
        <w:pStyle w:val="BodyText"/>
        <w:rPr>
          <w:rFonts w:ascii="Calibri"/>
          <w:b/>
          <w:sz w:val="20"/>
        </w:rPr>
      </w:pPr>
    </w:p>
    <w:p w14:paraId="1595279C" w14:textId="77777777" w:rsidR="005F3861" w:rsidRDefault="005F3861">
      <w:pPr>
        <w:pStyle w:val="BodyText"/>
        <w:spacing w:before="8"/>
        <w:rPr>
          <w:rFonts w:ascii="Calibri"/>
          <w:b/>
          <w:sz w:val="28"/>
        </w:rPr>
      </w:pPr>
    </w:p>
    <w:p w14:paraId="161D5268" w14:textId="77777777" w:rsidR="005F3861" w:rsidRDefault="006F0C0C">
      <w:pPr>
        <w:pStyle w:val="Heading5"/>
        <w:spacing w:before="104" w:line="254" w:lineRule="auto"/>
        <w:ind w:right="1146"/>
      </w:pPr>
      <w:r>
        <w:rPr>
          <w:color w:val="231F20"/>
        </w:rPr>
        <w:t>NSF Packaged Product Only option available for applications where food product is stored in original packaging only with no open food processing.</w:t>
      </w:r>
    </w:p>
    <w:p w14:paraId="7DEF253C" w14:textId="77777777" w:rsidR="005F3861" w:rsidRDefault="005F3861">
      <w:pPr>
        <w:pStyle w:val="BodyText"/>
        <w:rPr>
          <w:rFonts w:ascii="Arial Narrow"/>
          <w:b/>
          <w:sz w:val="20"/>
        </w:rPr>
      </w:pPr>
    </w:p>
    <w:p w14:paraId="5A747D9C" w14:textId="77777777" w:rsidR="005F3861" w:rsidRDefault="005F3861">
      <w:pPr>
        <w:pStyle w:val="BodyText"/>
        <w:rPr>
          <w:rFonts w:ascii="Arial Narrow"/>
          <w:b/>
          <w:sz w:val="20"/>
        </w:rPr>
      </w:pPr>
    </w:p>
    <w:p w14:paraId="4203AB9A" w14:textId="77777777" w:rsidR="005F3861" w:rsidRDefault="005F3861">
      <w:pPr>
        <w:pStyle w:val="BodyText"/>
        <w:rPr>
          <w:rFonts w:ascii="Arial Narrow"/>
          <w:b/>
          <w:sz w:val="20"/>
        </w:rPr>
      </w:pPr>
    </w:p>
    <w:p w14:paraId="21DB1C4C" w14:textId="77777777" w:rsidR="005F3861" w:rsidRDefault="005F3861">
      <w:pPr>
        <w:pStyle w:val="BodyText"/>
        <w:rPr>
          <w:rFonts w:ascii="Arial Narrow"/>
          <w:b/>
          <w:sz w:val="20"/>
        </w:rPr>
      </w:pPr>
    </w:p>
    <w:p w14:paraId="6DD951EB" w14:textId="77777777" w:rsidR="005F3861" w:rsidRDefault="005F3861">
      <w:pPr>
        <w:pStyle w:val="BodyText"/>
        <w:spacing w:before="7"/>
        <w:rPr>
          <w:rFonts w:ascii="Arial Narrow"/>
          <w:b/>
          <w:sz w:val="29"/>
        </w:rPr>
      </w:pPr>
    </w:p>
    <w:p w14:paraId="45289B0F" w14:textId="77777777" w:rsidR="005F3861" w:rsidRDefault="006F0C0C">
      <w:pPr>
        <w:pStyle w:val="Heading8"/>
        <w:spacing w:before="98"/>
        <w:ind w:left="0" w:right="948"/>
        <w:jc w:val="right"/>
      </w:pPr>
      <w:r>
        <w:rPr>
          <w:color w:val="231F20"/>
          <w:w w:val="102"/>
        </w:rPr>
        <w:t>2</w:t>
      </w:r>
    </w:p>
    <w:p w14:paraId="41D15D80" w14:textId="77777777" w:rsidR="005F3861" w:rsidRDefault="005F3861">
      <w:pPr>
        <w:jc w:val="right"/>
        <w:sectPr w:rsidR="005F3861">
          <w:pgSz w:w="12240" w:h="15840"/>
          <w:pgMar w:top="620" w:right="0" w:bottom="280" w:left="620" w:header="720" w:footer="720" w:gutter="0"/>
          <w:cols w:space="720"/>
        </w:sectPr>
      </w:pPr>
    </w:p>
    <w:p w14:paraId="17FCC32E" w14:textId="77777777" w:rsidR="005F3861" w:rsidRDefault="006F0C0C">
      <w:pPr>
        <w:spacing w:before="93"/>
        <w:ind w:left="166"/>
        <w:rPr>
          <w:b/>
          <w:sz w:val="39"/>
        </w:rPr>
      </w:pPr>
      <w:r>
        <w:rPr>
          <w:b/>
          <w:sz w:val="39"/>
        </w:rPr>
        <w:lastRenderedPageBreak/>
        <w:t>Drawing Symbols</w:t>
      </w:r>
    </w:p>
    <w:p w14:paraId="56D880B8" w14:textId="77777777" w:rsidR="005F3861" w:rsidRDefault="006F0C0C">
      <w:pPr>
        <w:pStyle w:val="BodyText"/>
        <w:spacing w:before="262" w:line="237" w:lineRule="auto"/>
        <w:ind w:left="165" w:right="714"/>
      </w:pPr>
      <w:r>
        <w:t>Panel</w:t>
      </w:r>
      <w:r>
        <w:rPr>
          <w:spacing w:val="-9"/>
        </w:rPr>
        <w:t xml:space="preserve"> </w:t>
      </w:r>
      <w:r>
        <w:t>Installer</w:t>
      </w:r>
      <w:r>
        <w:rPr>
          <w:spacing w:val="-9"/>
        </w:rPr>
        <w:t xml:space="preserve"> </w:t>
      </w:r>
      <w:r>
        <w:t>shall</w:t>
      </w:r>
      <w:r>
        <w:rPr>
          <w:spacing w:val="-9"/>
        </w:rPr>
        <w:t xml:space="preserve"> </w:t>
      </w:r>
      <w:r>
        <w:t>review</w:t>
      </w:r>
      <w:r>
        <w:rPr>
          <w:spacing w:val="-9"/>
        </w:rPr>
        <w:t xml:space="preserve"> </w:t>
      </w:r>
      <w:r>
        <w:t>each</w:t>
      </w:r>
      <w:r>
        <w:rPr>
          <w:spacing w:val="-10"/>
        </w:rPr>
        <w:t xml:space="preserve"> </w:t>
      </w:r>
      <w:r>
        <w:t>drawing</w:t>
      </w:r>
      <w:r>
        <w:rPr>
          <w:spacing w:val="-7"/>
        </w:rPr>
        <w:t xml:space="preserve"> </w:t>
      </w:r>
      <w:r>
        <w:t>and</w:t>
      </w:r>
      <w:r>
        <w:rPr>
          <w:spacing w:val="-8"/>
        </w:rPr>
        <w:t xml:space="preserve"> </w:t>
      </w:r>
      <w:r>
        <w:t>become</w:t>
      </w:r>
      <w:r>
        <w:rPr>
          <w:spacing w:val="-10"/>
        </w:rPr>
        <w:t xml:space="preserve"> </w:t>
      </w:r>
      <w:r>
        <w:t>familiar</w:t>
      </w:r>
      <w:r>
        <w:rPr>
          <w:spacing w:val="-8"/>
        </w:rPr>
        <w:t xml:space="preserve"> </w:t>
      </w:r>
      <w:r>
        <w:t>with</w:t>
      </w:r>
      <w:r>
        <w:rPr>
          <w:spacing w:val="-9"/>
        </w:rPr>
        <w:t xml:space="preserve"> </w:t>
      </w:r>
      <w:r>
        <w:t>the</w:t>
      </w:r>
      <w:r>
        <w:rPr>
          <w:spacing w:val="-10"/>
        </w:rPr>
        <w:t xml:space="preserve"> </w:t>
      </w:r>
      <w:r>
        <w:t>symbols</w:t>
      </w:r>
      <w:r>
        <w:rPr>
          <w:spacing w:val="-7"/>
        </w:rPr>
        <w:t xml:space="preserve"> </w:t>
      </w:r>
      <w:r>
        <w:rPr>
          <w:b/>
        </w:rPr>
        <w:t>(see</w:t>
      </w:r>
      <w:r>
        <w:rPr>
          <w:b/>
          <w:spacing w:val="-9"/>
        </w:rPr>
        <w:t xml:space="preserve"> </w:t>
      </w:r>
      <w:r>
        <w:rPr>
          <w:b/>
        </w:rPr>
        <w:t>below)</w:t>
      </w:r>
      <w:r>
        <w:rPr>
          <w:b/>
          <w:spacing w:val="-3"/>
        </w:rPr>
        <w:t xml:space="preserve"> </w:t>
      </w:r>
      <w:r>
        <w:t>and</w:t>
      </w:r>
      <w:r>
        <w:rPr>
          <w:spacing w:val="-12"/>
        </w:rPr>
        <w:t xml:space="preserve"> </w:t>
      </w:r>
      <w:r>
        <w:t>panel</w:t>
      </w:r>
      <w:r>
        <w:rPr>
          <w:spacing w:val="-9"/>
        </w:rPr>
        <w:t xml:space="preserve"> </w:t>
      </w:r>
      <w:r>
        <w:t>layout for each compartment. Drawings for each walk-in are included in the hardware box. Panels are built with a tongue and groove system that integrates cam-locks, a fastening mechanism using a cam action hook that is turned to securely engage the pin for easy</w:t>
      </w:r>
      <w:r>
        <w:rPr>
          <w:spacing w:val="-15"/>
        </w:rPr>
        <w:t xml:space="preserve"> </w:t>
      </w:r>
      <w:r>
        <w:t>installation.</w:t>
      </w:r>
    </w:p>
    <w:p w14:paraId="4ACEF7D9" w14:textId="77777777" w:rsidR="005F3861" w:rsidRDefault="005F3861">
      <w:pPr>
        <w:pStyle w:val="BodyText"/>
        <w:rPr>
          <w:sz w:val="20"/>
        </w:rPr>
      </w:pPr>
    </w:p>
    <w:p w14:paraId="010713FB" w14:textId="77777777" w:rsidR="005F3861" w:rsidRDefault="006F0C0C">
      <w:pPr>
        <w:pStyle w:val="BodyText"/>
        <w:spacing w:before="4"/>
        <w:rPr>
          <w:sz w:val="20"/>
        </w:rPr>
      </w:pPr>
      <w:r>
        <w:rPr>
          <w:noProof/>
        </w:rPr>
        <w:drawing>
          <wp:anchor distT="0" distB="0" distL="0" distR="0" simplePos="0" relativeHeight="251445248" behindDoc="0" locked="0" layoutInCell="1" allowOverlap="1" wp14:anchorId="56725477" wp14:editId="7B1F2BB9">
            <wp:simplePos x="0" y="0"/>
            <wp:positionH relativeFrom="page">
              <wp:posOffset>725669</wp:posOffset>
            </wp:positionH>
            <wp:positionV relativeFrom="paragraph">
              <wp:posOffset>181071</wp:posOffset>
            </wp:positionV>
            <wp:extent cx="5815289" cy="1853374"/>
            <wp:effectExtent l="0" t="0" r="0" b="0"/>
            <wp:wrapTopAndBottom/>
            <wp:docPr id="1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4.png"/>
                    <pic:cNvPicPr/>
                  </pic:nvPicPr>
                  <pic:blipFill>
                    <a:blip r:embed="rId50" cstate="print"/>
                    <a:stretch>
                      <a:fillRect/>
                    </a:stretch>
                  </pic:blipFill>
                  <pic:spPr>
                    <a:xfrm>
                      <a:off x="0" y="0"/>
                      <a:ext cx="5815289" cy="1853374"/>
                    </a:xfrm>
                    <a:prstGeom prst="rect">
                      <a:avLst/>
                    </a:prstGeom>
                  </pic:spPr>
                </pic:pic>
              </a:graphicData>
            </a:graphic>
          </wp:anchor>
        </w:drawing>
      </w:r>
    </w:p>
    <w:p w14:paraId="079636FD" w14:textId="77777777" w:rsidR="005F3861" w:rsidRDefault="005F3861">
      <w:pPr>
        <w:pStyle w:val="BodyText"/>
        <w:rPr>
          <w:sz w:val="20"/>
        </w:rPr>
      </w:pPr>
    </w:p>
    <w:p w14:paraId="28C8413C" w14:textId="77777777" w:rsidR="005F3861" w:rsidRDefault="005F3861">
      <w:pPr>
        <w:pStyle w:val="BodyText"/>
        <w:rPr>
          <w:sz w:val="20"/>
        </w:rPr>
      </w:pPr>
    </w:p>
    <w:p w14:paraId="257B580D" w14:textId="77777777" w:rsidR="005F3861" w:rsidRDefault="005F3861">
      <w:pPr>
        <w:pStyle w:val="BodyText"/>
        <w:rPr>
          <w:sz w:val="20"/>
        </w:rPr>
      </w:pPr>
    </w:p>
    <w:p w14:paraId="07EDC43A" w14:textId="77777777" w:rsidR="005F3861" w:rsidRDefault="005F3861">
      <w:pPr>
        <w:pStyle w:val="BodyText"/>
        <w:rPr>
          <w:sz w:val="20"/>
        </w:rPr>
      </w:pPr>
    </w:p>
    <w:p w14:paraId="478DAA91" w14:textId="77777777" w:rsidR="005F3861" w:rsidRDefault="005F3861">
      <w:pPr>
        <w:pStyle w:val="BodyText"/>
        <w:rPr>
          <w:sz w:val="20"/>
        </w:rPr>
      </w:pPr>
    </w:p>
    <w:p w14:paraId="20D5556E" w14:textId="77777777" w:rsidR="005F3861" w:rsidRDefault="005F3861">
      <w:pPr>
        <w:pStyle w:val="BodyText"/>
        <w:rPr>
          <w:sz w:val="20"/>
        </w:rPr>
      </w:pPr>
    </w:p>
    <w:p w14:paraId="333B298A" w14:textId="77777777" w:rsidR="005F3861" w:rsidRDefault="005F3861">
      <w:pPr>
        <w:pStyle w:val="BodyText"/>
        <w:rPr>
          <w:sz w:val="20"/>
        </w:rPr>
      </w:pPr>
    </w:p>
    <w:p w14:paraId="7FB55F08" w14:textId="77777777" w:rsidR="005F3861" w:rsidRDefault="005F3861">
      <w:pPr>
        <w:pStyle w:val="BodyText"/>
        <w:rPr>
          <w:sz w:val="20"/>
        </w:rPr>
      </w:pPr>
    </w:p>
    <w:p w14:paraId="6C0BB62E" w14:textId="77777777" w:rsidR="005F3861" w:rsidRDefault="005F3861">
      <w:pPr>
        <w:pStyle w:val="BodyText"/>
        <w:rPr>
          <w:sz w:val="20"/>
        </w:rPr>
      </w:pPr>
    </w:p>
    <w:p w14:paraId="185901B8" w14:textId="77777777" w:rsidR="005F3861" w:rsidRDefault="005F3861">
      <w:pPr>
        <w:pStyle w:val="BodyText"/>
        <w:rPr>
          <w:sz w:val="20"/>
        </w:rPr>
      </w:pPr>
    </w:p>
    <w:p w14:paraId="29A39ED3" w14:textId="77777777" w:rsidR="005F3861" w:rsidRDefault="005F3861">
      <w:pPr>
        <w:pStyle w:val="BodyText"/>
        <w:rPr>
          <w:sz w:val="20"/>
        </w:rPr>
      </w:pPr>
    </w:p>
    <w:p w14:paraId="0510DA39" w14:textId="77777777" w:rsidR="005F3861" w:rsidRDefault="005F3861">
      <w:pPr>
        <w:pStyle w:val="BodyText"/>
        <w:rPr>
          <w:sz w:val="20"/>
        </w:rPr>
      </w:pPr>
    </w:p>
    <w:p w14:paraId="729080D0" w14:textId="77777777" w:rsidR="005F3861" w:rsidRDefault="005F3861">
      <w:pPr>
        <w:pStyle w:val="BodyText"/>
        <w:rPr>
          <w:sz w:val="20"/>
        </w:rPr>
      </w:pPr>
    </w:p>
    <w:p w14:paraId="2CAAB00A" w14:textId="77777777" w:rsidR="005F3861" w:rsidRDefault="005F3861">
      <w:pPr>
        <w:pStyle w:val="BodyText"/>
        <w:rPr>
          <w:sz w:val="20"/>
        </w:rPr>
      </w:pPr>
    </w:p>
    <w:p w14:paraId="2B302881" w14:textId="77777777" w:rsidR="005F3861" w:rsidRDefault="005F3861">
      <w:pPr>
        <w:pStyle w:val="BodyText"/>
        <w:rPr>
          <w:sz w:val="20"/>
        </w:rPr>
      </w:pPr>
    </w:p>
    <w:p w14:paraId="718EB188" w14:textId="77777777" w:rsidR="005F3861" w:rsidRDefault="005F3861">
      <w:pPr>
        <w:pStyle w:val="BodyText"/>
        <w:rPr>
          <w:sz w:val="20"/>
        </w:rPr>
      </w:pPr>
    </w:p>
    <w:p w14:paraId="0A3D91FD" w14:textId="77777777" w:rsidR="005F3861" w:rsidRDefault="005F3861">
      <w:pPr>
        <w:pStyle w:val="BodyText"/>
        <w:rPr>
          <w:sz w:val="20"/>
        </w:rPr>
      </w:pPr>
    </w:p>
    <w:p w14:paraId="771659D1" w14:textId="77777777" w:rsidR="005F3861" w:rsidRDefault="005F3861">
      <w:pPr>
        <w:pStyle w:val="BodyText"/>
        <w:rPr>
          <w:sz w:val="20"/>
        </w:rPr>
      </w:pPr>
    </w:p>
    <w:p w14:paraId="2F80AEFF" w14:textId="77777777" w:rsidR="005F3861" w:rsidRDefault="005F3861">
      <w:pPr>
        <w:pStyle w:val="BodyText"/>
        <w:rPr>
          <w:sz w:val="20"/>
        </w:rPr>
      </w:pPr>
    </w:p>
    <w:p w14:paraId="76C64114" w14:textId="77777777" w:rsidR="005F3861" w:rsidRDefault="005F3861">
      <w:pPr>
        <w:pStyle w:val="BodyText"/>
        <w:rPr>
          <w:sz w:val="20"/>
        </w:rPr>
      </w:pPr>
    </w:p>
    <w:p w14:paraId="2EBB914E" w14:textId="77777777" w:rsidR="005F3861" w:rsidRDefault="005F3861">
      <w:pPr>
        <w:pStyle w:val="BodyText"/>
        <w:rPr>
          <w:sz w:val="20"/>
        </w:rPr>
      </w:pPr>
    </w:p>
    <w:p w14:paraId="6CC22CAF" w14:textId="77777777" w:rsidR="005F3861" w:rsidRDefault="005F3861">
      <w:pPr>
        <w:pStyle w:val="BodyText"/>
        <w:rPr>
          <w:sz w:val="20"/>
        </w:rPr>
      </w:pPr>
    </w:p>
    <w:p w14:paraId="70391D1F" w14:textId="77777777" w:rsidR="005F3861" w:rsidRDefault="005F3861">
      <w:pPr>
        <w:pStyle w:val="BodyText"/>
        <w:rPr>
          <w:sz w:val="20"/>
        </w:rPr>
      </w:pPr>
    </w:p>
    <w:p w14:paraId="5A1F2FA9" w14:textId="77777777" w:rsidR="005F3861" w:rsidRDefault="005F3861">
      <w:pPr>
        <w:pStyle w:val="BodyText"/>
        <w:rPr>
          <w:sz w:val="20"/>
        </w:rPr>
      </w:pPr>
    </w:p>
    <w:p w14:paraId="79745AE8" w14:textId="77777777" w:rsidR="005F3861" w:rsidRDefault="005F3861">
      <w:pPr>
        <w:pStyle w:val="BodyText"/>
        <w:rPr>
          <w:sz w:val="20"/>
        </w:rPr>
      </w:pPr>
    </w:p>
    <w:p w14:paraId="7FD0616D" w14:textId="77777777" w:rsidR="005F3861" w:rsidRDefault="005F3861">
      <w:pPr>
        <w:pStyle w:val="BodyText"/>
        <w:rPr>
          <w:sz w:val="20"/>
        </w:rPr>
      </w:pPr>
    </w:p>
    <w:p w14:paraId="78368935" w14:textId="77777777" w:rsidR="005F3861" w:rsidRDefault="005F3861">
      <w:pPr>
        <w:pStyle w:val="BodyText"/>
        <w:rPr>
          <w:sz w:val="20"/>
        </w:rPr>
      </w:pPr>
    </w:p>
    <w:p w14:paraId="5F3AA4C6" w14:textId="77777777" w:rsidR="005F3861" w:rsidRDefault="005F3861">
      <w:pPr>
        <w:pStyle w:val="BodyText"/>
        <w:rPr>
          <w:sz w:val="20"/>
        </w:rPr>
      </w:pPr>
    </w:p>
    <w:p w14:paraId="67D016C5" w14:textId="77777777" w:rsidR="005F3861" w:rsidRDefault="005F3861">
      <w:pPr>
        <w:pStyle w:val="BodyText"/>
        <w:rPr>
          <w:sz w:val="20"/>
        </w:rPr>
      </w:pPr>
    </w:p>
    <w:p w14:paraId="3506716A" w14:textId="77777777" w:rsidR="005F3861" w:rsidRDefault="005F3861">
      <w:pPr>
        <w:pStyle w:val="BodyText"/>
        <w:rPr>
          <w:sz w:val="20"/>
        </w:rPr>
      </w:pPr>
    </w:p>
    <w:p w14:paraId="5339ADEC" w14:textId="77777777" w:rsidR="005F3861" w:rsidRDefault="005F3861">
      <w:pPr>
        <w:pStyle w:val="BodyText"/>
        <w:rPr>
          <w:sz w:val="20"/>
        </w:rPr>
      </w:pPr>
    </w:p>
    <w:p w14:paraId="66D21C56" w14:textId="77777777" w:rsidR="005F3861" w:rsidRDefault="005F3861">
      <w:pPr>
        <w:pStyle w:val="BodyText"/>
        <w:rPr>
          <w:sz w:val="20"/>
        </w:rPr>
      </w:pPr>
    </w:p>
    <w:p w14:paraId="2595F4C6" w14:textId="77777777" w:rsidR="005F3861" w:rsidRDefault="005F3861">
      <w:pPr>
        <w:pStyle w:val="BodyText"/>
        <w:spacing w:before="1"/>
        <w:rPr>
          <w:sz w:val="23"/>
        </w:rPr>
      </w:pPr>
    </w:p>
    <w:p w14:paraId="04DC0821" w14:textId="77777777" w:rsidR="005F3861" w:rsidRDefault="006F0C0C">
      <w:pPr>
        <w:pStyle w:val="Heading8"/>
        <w:spacing w:before="94"/>
        <w:ind w:left="0" w:right="851"/>
        <w:jc w:val="right"/>
        <w:rPr>
          <w:rFonts w:ascii="Palatino Linotype"/>
        </w:rPr>
      </w:pPr>
      <w:r>
        <w:rPr>
          <w:rFonts w:ascii="Palatino Linotype"/>
          <w:color w:val="231F20"/>
          <w:w w:val="99"/>
        </w:rPr>
        <w:t>3</w:t>
      </w:r>
    </w:p>
    <w:p w14:paraId="0830964F" w14:textId="77777777" w:rsidR="005F3861" w:rsidRDefault="005F3861">
      <w:pPr>
        <w:jc w:val="right"/>
        <w:rPr>
          <w:rFonts w:ascii="Palatino Linotype"/>
        </w:rPr>
        <w:sectPr w:rsidR="005F3861">
          <w:pgSz w:w="12240" w:h="15840"/>
          <w:pgMar w:top="740" w:right="0" w:bottom="280" w:left="620" w:header="720" w:footer="720" w:gutter="0"/>
          <w:cols w:space="720"/>
        </w:sectPr>
      </w:pPr>
    </w:p>
    <w:p w14:paraId="4B0310A4" w14:textId="77777777" w:rsidR="005F3861" w:rsidRDefault="005F3861">
      <w:pPr>
        <w:pStyle w:val="BodyText"/>
        <w:spacing w:before="1"/>
        <w:rPr>
          <w:rFonts w:ascii="Palatino Linotype"/>
          <w:sz w:val="11"/>
        </w:rPr>
      </w:pPr>
    </w:p>
    <w:p w14:paraId="4FA24968" w14:textId="77777777" w:rsidR="005F3861" w:rsidRDefault="006F0C0C">
      <w:pPr>
        <w:spacing w:before="104"/>
        <w:ind w:left="1206"/>
        <w:rPr>
          <w:b/>
          <w:sz w:val="39"/>
        </w:rPr>
      </w:pPr>
      <w:r>
        <w:rPr>
          <w:noProof/>
        </w:rPr>
        <w:drawing>
          <wp:anchor distT="0" distB="0" distL="0" distR="0" simplePos="0" relativeHeight="251458560" behindDoc="0" locked="0" layoutInCell="1" allowOverlap="1" wp14:anchorId="75DD57E2" wp14:editId="478166B9">
            <wp:simplePos x="0" y="0"/>
            <wp:positionH relativeFrom="page">
              <wp:posOffset>635316</wp:posOffset>
            </wp:positionH>
            <wp:positionV relativeFrom="paragraph">
              <wp:posOffset>-99903</wp:posOffset>
            </wp:positionV>
            <wp:extent cx="396375" cy="372527"/>
            <wp:effectExtent l="0" t="0" r="0" b="0"/>
            <wp:wrapNone/>
            <wp:docPr id="1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5.jpeg"/>
                    <pic:cNvPicPr/>
                  </pic:nvPicPr>
                  <pic:blipFill>
                    <a:blip r:embed="rId51" cstate="print"/>
                    <a:stretch>
                      <a:fillRect/>
                    </a:stretch>
                  </pic:blipFill>
                  <pic:spPr>
                    <a:xfrm>
                      <a:off x="0" y="0"/>
                      <a:ext cx="396375" cy="372527"/>
                    </a:xfrm>
                    <a:prstGeom prst="rect">
                      <a:avLst/>
                    </a:prstGeom>
                  </pic:spPr>
                </pic:pic>
              </a:graphicData>
            </a:graphic>
          </wp:anchor>
        </w:drawing>
      </w:r>
      <w:r>
        <w:rPr>
          <w:b/>
          <w:color w:val="231F20"/>
          <w:sz w:val="39"/>
        </w:rPr>
        <w:t>Safety</w:t>
      </w:r>
    </w:p>
    <w:p w14:paraId="1FE6EEDA" w14:textId="77777777" w:rsidR="005F3861" w:rsidRDefault="006F0C0C">
      <w:pPr>
        <w:spacing w:before="3"/>
        <w:ind w:left="198"/>
        <w:rPr>
          <w:sz w:val="21"/>
        </w:rPr>
      </w:pPr>
      <w:r>
        <w:rPr>
          <w:color w:val="231F20"/>
          <w:w w:val="105"/>
          <w:sz w:val="21"/>
        </w:rPr>
        <w:t>Please follow these safety guidelines when installing walk-ins:</w:t>
      </w:r>
    </w:p>
    <w:p w14:paraId="7965F363" w14:textId="77777777" w:rsidR="005F3861" w:rsidRDefault="006F0C0C">
      <w:pPr>
        <w:pStyle w:val="ListParagraph"/>
        <w:numPr>
          <w:ilvl w:val="0"/>
          <w:numId w:val="9"/>
        </w:numPr>
        <w:tabs>
          <w:tab w:val="left" w:pos="1083"/>
        </w:tabs>
        <w:spacing w:before="9"/>
        <w:rPr>
          <w:sz w:val="21"/>
        </w:rPr>
      </w:pPr>
      <w:r>
        <w:rPr>
          <w:color w:val="231F20"/>
          <w:w w:val="105"/>
          <w:sz w:val="21"/>
        </w:rPr>
        <w:t>Required Personal Protective Equipment (PPE) for walk-in</w:t>
      </w:r>
      <w:r>
        <w:rPr>
          <w:color w:val="231F20"/>
          <w:spacing w:val="-30"/>
          <w:w w:val="105"/>
          <w:sz w:val="21"/>
        </w:rPr>
        <w:t xml:space="preserve"> </w:t>
      </w:r>
      <w:r>
        <w:rPr>
          <w:color w:val="231F20"/>
          <w:w w:val="105"/>
          <w:sz w:val="21"/>
        </w:rPr>
        <w:t>installation:</w:t>
      </w:r>
    </w:p>
    <w:p w14:paraId="57372722" w14:textId="77777777" w:rsidR="005F3861" w:rsidRDefault="006F0C0C">
      <w:pPr>
        <w:pStyle w:val="ListParagraph"/>
        <w:numPr>
          <w:ilvl w:val="1"/>
          <w:numId w:val="9"/>
        </w:numPr>
        <w:tabs>
          <w:tab w:val="left" w:pos="1965"/>
          <w:tab w:val="left" w:pos="1966"/>
        </w:tabs>
        <w:spacing w:before="8" w:line="266" w:lineRule="exact"/>
        <w:ind w:hanging="353"/>
        <w:rPr>
          <w:sz w:val="21"/>
        </w:rPr>
      </w:pPr>
      <w:r>
        <w:rPr>
          <w:color w:val="231F20"/>
          <w:w w:val="105"/>
          <w:sz w:val="21"/>
        </w:rPr>
        <w:t>Hard</w:t>
      </w:r>
      <w:r>
        <w:rPr>
          <w:color w:val="231F20"/>
          <w:spacing w:val="-2"/>
          <w:w w:val="105"/>
          <w:sz w:val="21"/>
        </w:rPr>
        <w:t xml:space="preserve"> </w:t>
      </w:r>
      <w:r>
        <w:rPr>
          <w:color w:val="231F20"/>
          <w:w w:val="105"/>
          <w:sz w:val="21"/>
        </w:rPr>
        <w:t>Hats</w:t>
      </w:r>
    </w:p>
    <w:p w14:paraId="79E51B17" w14:textId="77777777" w:rsidR="005F3861" w:rsidRDefault="006F0C0C">
      <w:pPr>
        <w:pStyle w:val="ListParagraph"/>
        <w:numPr>
          <w:ilvl w:val="1"/>
          <w:numId w:val="9"/>
        </w:numPr>
        <w:tabs>
          <w:tab w:val="left" w:pos="1965"/>
          <w:tab w:val="left" w:pos="1966"/>
        </w:tabs>
        <w:spacing w:line="260" w:lineRule="exact"/>
        <w:ind w:hanging="353"/>
        <w:rPr>
          <w:sz w:val="21"/>
        </w:rPr>
      </w:pPr>
      <w:r>
        <w:rPr>
          <w:color w:val="231F20"/>
          <w:w w:val="105"/>
          <w:sz w:val="21"/>
        </w:rPr>
        <w:t>Safety shoes per OSHA</w:t>
      </w:r>
      <w:r>
        <w:rPr>
          <w:color w:val="231F20"/>
          <w:spacing w:val="-12"/>
          <w:w w:val="105"/>
          <w:sz w:val="21"/>
        </w:rPr>
        <w:t xml:space="preserve"> </w:t>
      </w:r>
      <w:r>
        <w:rPr>
          <w:color w:val="231F20"/>
          <w:w w:val="105"/>
          <w:sz w:val="21"/>
        </w:rPr>
        <w:t>guidelines.</w:t>
      </w:r>
    </w:p>
    <w:p w14:paraId="654D3618" w14:textId="77777777" w:rsidR="005F3861" w:rsidRDefault="006F0C0C">
      <w:pPr>
        <w:pStyle w:val="ListParagraph"/>
        <w:numPr>
          <w:ilvl w:val="1"/>
          <w:numId w:val="9"/>
        </w:numPr>
        <w:tabs>
          <w:tab w:val="left" w:pos="1965"/>
          <w:tab w:val="left" w:pos="1966"/>
        </w:tabs>
        <w:spacing w:line="262" w:lineRule="exact"/>
        <w:ind w:hanging="353"/>
        <w:rPr>
          <w:sz w:val="21"/>
        </w:rPr>
      </w:pPr>
      <w:r>
        <w:rPr>
          <w:color w:val="231F20"/>
          <w:w w:val="105"/>
          <w:sz w:val="21"/>
        </w:rPr>
        <w:t>Safety</w:t>
      </w:r>
      <w:r>
        <w:rPr>
          <w:color w:val="231F20"/>
          <w:spacing w:val="-2"/>
          <w:w w:val="105"/>
          <w:sz w:val="21"/>
        </w:rPr>
        <w:t xml:space="preserve"> </w:t>
      </w:r>
      <w:r>
        <w:rPr>
          <w:color w:val="231F20"/>
          <w:w w:val="105"/>
          <w:sz w:val="21"/>
        </w:rPr>
        <w:t>Glasses</w:t>
      </w:r>
    </w:p>
    <w:p w14:paraId="5E21108E" w14:textId="77777777" w:rsidR="005F3861" w:rsidRDefault="006F0C0C">
      <w:pPr>
        <w:pStyle w:val="ListParagraph"/>
        <w:numPr>
          <w:ilvl w:val="1"/>
          <w:numId w:val="9"/>
        </w:numPr>
        <w:tabs>
          <w:tab w:val="left" w:pos="1965"/>
          <w:tab w:val="left" w:pos="1966"/>
        </w:tabs>
        <w:spacing w:line="260" w:lineRule="exact"/>
        <w:ind w:hanging="353"/>
        <w:rPr>
          <w:sz w:val="21"/>
        </w:rPr>
      </w:pPr>
      <w:r>
        <w:rPr>
          <w:color w:val="231F20"/>
          <w:w w:val="105"/>
          <w:sz w:val="21"/>
        </w:rPr>
        <w:t>Protective</w:t>
      </w:r>
      <w:r>
        <w:rPr>
          <w:color w:val="231F20"/>
          <w:spacing w:val="-3"/>
          <w:w w:val="105"/>
          <w:sz w:val="21"/>
        </w:rPr>
        <w:t xml:space="preserve"> </w:t>
      </w:r>
      <w:r>
        <w:rPr>
          <w:color w:val="231F20"/>
          <w:w w:val="105"/>
          <w:sz w:val="21"/>
        </w:rPr>
        <w:t>Gloves</w:t>
      </w:r>
    </w:p>
    <w:p w14:paraId="35850F9F" w14:textId="77777777" w:rsidR="005F3861" w:rsidRDefault="006F0C0C">
      <w:pPr>
        <w:pStyle w:val="ListParagraph"/>
        <w:numPr>
          <w:ilvl w:val="1"/>
          <w:numId w:val="9"/>
        </w:numPr>
        <w:tabs>
          <w:tab w:val="left" w:pos="1965"/>
          <w:tab w:val="left" w:pos="1966"/>
        </w:tabs>
        <w:spacing w:line="260" w:lineRule="exact"/>
        <w:ind w:hanging="353"/>
        <w:rPr>
          <w:sz w:val="21"/>
        </w:rPr>
      </w:pPr>
      <w:r>
        <w:rPr>
          <w:color w:val="231F20"/>
          <w:w w:val="105"/>
          <w:sz w:val="21"/>
        </w:rPr>
        <w:t>Protective Clothing- long pants and long sleeve shirts should be</w:t>
      </w:r>
      <w:r>
        <w:rPr>
          <w:color w:val="231F20"/>
          <w:spacing w:val="-49"/>
          <w:w w:val="105"/>
          <w:sz w:val="21"/>
        </w:rPr>
        <w:t xml:space="preserve"> </w:t>
      </w:r>
      <w:r>
        <w:rPr>
          <w:color w:val="231F20"/>
          <w:w w:val="105"/>
          <w:sz w:val="21"/>
        </w:rPr>
        <w:t>worn.</w:t>
      </w:r>
    </w:p>
    <w:p w14:paraId="4CB52027" w14:textId="77777777" w:rsidR="005F3861" w:rsidRDefault="006F0C0C">
      <w:pPr>
        <w:pStyle w:val="ListParagraph"/>
        <w:numPr>
          <w:ilvl w:val="1"/>
          <w:numId w:val="9"/>
        </w:numPr>
        <w:tabs>
          <w:tab w:val="left" w:pos="1965"/>
          <w:tab w:val="left" w:pos="1966"/>
        </w:tabs>
        <w:spacing w:line="267" w:lineRule="exact"/>
        <w:ind w:hanging="353"/>
        <w:rPr>
          <w:sz w:val="21"/>
        </w:rPr>
      </w:pPr>
      <w:r>
        <w:rPr>
          <w:color w:val="231F20"/>
          <w:w w:val="105"/>
          <w:sz w:val="21"/>
        </w:rPr>
        <w:t>Safety Harnesses must be worn when working on elevated</w:t>
      </w:r>
      <w:r>
        <w:rPr>
          <w:color w:val="231F20"/>
          <w:spacing w:val="-44"/>
          <w:w w:val="105"/>
          <w:sz w:val="21"/>
        </w:rPr>
        <w:t xml:space="preserve"> </w:t>
      </w:r>
      <w:r>
        <w:rPr>
          <w:color w:val="231F20"/>
          <w:w w:val="105"/>
          <w:sz w:val="21"/>
        </w:rPr>
        <w:t>surfaces.</w:t>
      </w:r>
    </w:p>
    <w:p w14:paraId="5B9F4664" w14:textId="77777777" w:rsidR="005F3861" w:rsidRDefault="006F0C0C">
      <w:pPr>
        <w:pStyle w:val="ListParagraph"/>
        <w:numPr>
          <w:ilvl w:val="0"/>
          <w:numId w:val="8"/>
        </w:numPr>
        <w:tabs>
          <w:tab w:val="left" w:pos="1082"/>
        </w:tabs>
        <w:spacing w:before="247"/>
        <w:ind w:hanging="176"/>
        <w:rPr>
          <w:sz w:val="21"/>
        </w:rPr>
      </w:pPr>
      <w:r>
        <w:rPr>
          <w:color w:val="231F20"/>
          <w:w w:val="105"/>
          <w:sz w:val="21"/>
        </w:rPr>
        <w:t>A certified electrician must do all electrical</w:t>
      </w:r>
      <w:r>
        <w:rPr>
          <w:color w:val="231F20"/>
          <w:spacing w:val="-20"/>
          <w:w w:val="105"/>
          <w:sz w:val="21"/>
        </w:rPr>
        <w:t xml:space="preserve"> </w:t>
      </w:r>
      <w:r>
        <w:rPr>
          <w:color w:val="231F20"/>
          <w:w w:val="105"/>
          <w:sz w:val="21"/>
        </w:rPr>
        <w:t>wiring.</w:t>
      </w:r>
    </w:p>
    <w:p w14:paraId="085C5C73" w14:textId="77777777" w:rsidR="005F3861" w:rsidRDefault="006F0C0C">
      <w:pPr>
        <w:pStyle w:val="ListParagraph"/>
        <w:numPr>
          <w:ilvl w:val="0"/>
          <w:numId w:val="8"/>
        </w:numPr>
        <w:tabs>
          <w:tab w:val="left" w:pos="1082"/>
        </w:tabs>
        <w:spacing w:before="6"/>
        <w:ind w:hanging="176"/>
        <w:rPr>
          <w:sz w:val="21"/>
        </w:rPr>
      </w:pPr>
      <w:r>
        <w:rPr>
          <w:color w:val="231F20"/>
          <w:w w:val="105"/>
          <w:sz w:val="21"/>
        </w:rPr>
        <w:t>Keep work-site free and clear of</w:t>
      </w:r>
      <w:r>
        <w:rPr>
          <w:color w:val="231F20"/>
          <w:spacing w:val="-16"/>
          <w:w w:val="105"/>
          <w:sz w:val="21"/>
        </w:rPr>
        <w:t xml:space="preserve"> </w:t>
      </w:r>
      <w:r>
        <w:rPr>
          <w:color w:val="231F20"/>
          <w:w w:val="105"/>
          <w:sz w:val="21"/>
        </w:rPr>
        <w:t>debris.</w:t>
      </w:r>
    </w:p>
    <w:p w14:paraId="5A534D64" w14:textId="77777777" w:rsidR="005F3861" w:rsidRDefault="006F0C0C">
      <w:pPr>
        <w:pStyle w:val="ListParagraph"/>
        <w:numPr>
          <w:ilvl w:val="0"/>
          <w:numId w:val="8"/>
        </w:numPr>
        <w:tabs>
          <w:tab w:val="left" w:pos="1082"/>
        </w:tabs>
        <w:spacing w:before="3"/>
        <w:ind w:hanging="176"/>
        <w:rPr>
          <w:sz w:val="21"/>
        </w:rPr>
      </w:pPr>
      <w:r>
        <w:rPr>
          <w:color w:val="231F20"/>
          <w:w w:val="105"/>
          <w:sz w:val="21"/>
        </w:rPr>
        <w:t>Use</w:t>
      </w:r>
      <w:r>
        <w:rPr>
          <w:color w:val="231F20"/>
          <w:spacing w:val="-17"/>
          <w:w w:val="105"/>
          <w:sz w:val="21"/>
        </w:rPr>
        <w:t xml:space="preserve"> </w:t>
      </w:r>
      <w:r>
        <w:rPr>
          <w:color w:val="231F20"/>
          <w:w w:val="105"/>
          <w:sz w:val="21"/>
        </w:rPr>
        <w:t>proper</w:t>
      </w:r>
      <w:r>
        <w:rPr>
          <w:color w:val="231F20"/>
          <w:spacing w:val="-16"/>
          <w:w w:val="105"/>
          <w:sz w:val="21"/>
        </w:rPr>
        <w:t xml:space="preserve"> </w:t>
      </w:r>
      <w:r>
        <w:rPr>
          <w:color w:val="231F20"/>
          <w:w w:val="105"/>
          <w:sz w:val="21"/>
        </w:rPr>
        <w:t>lifting</w:t>
      </w:r>
      <w:r>
        <w:rPr>
          <w:color w:val="231F20"/>
          <w:spacing w:val="-18"/>
          <w:w w:val="105"/>
          <w:sz w:val="21"/>
        </w:rPr>
        <w:t xml:space="preserve"> </w:t>
      </w:r>
      <w:r>
        <w:rPr>
          <w:color w:val="231F20"/>
          <w:w w:val="105"/>
          <w:sz w:val="21"/>
        </w:rPr>
        <w:t>techniques</w:t>
      </w:r>
      <w:r>
        <w:rPr>
          <w:color w:val="231F20"/>
          <w:spacing w:val="-16"/>
          <w:w w:val="105"/>
          <w:sz w:val="21"/>
        </w:rPr>
        <w:t xml:space="preserve"> </w:t>
      </w:r>
      <w:r>
        <w:rPr>
          <w:color w:val="231F20"/>
          <w:w w:val="105"/>
          <w:sz w:val="21"/>
        </w:rPr>
        <w:t>and</w:t>
      </w:r>
      <w:r>
        <w:rPr>
          <w:color w:val="231F20"/>
          <w:spacing w:val="-15"/>
          <w:w w:val="105"/>
          <w:sz w:val="21"/>
        </w:rPr>
        <w:t xml:space="preserve"> </w:t>
      </w:r>
      <w:r>
        <w:rPr>
          <w:color w:val="231F20"/>
          <w:w w:val="105"/>
          <w:sz w:val="21"/>
        </w:rPr>
        <w:t>ASK</w:t>
      </w:r>
      <w:r>
        <w:rPr>
          <w:color w:val="231F20"/>
          <w:spacing w:val="-16"/>
          <w:w w:val="105"/>
          <w:sz w:val="21"/>
        </w:rPr>
        <w:t xml:space="preserve"> </w:t>
      </w:r>
      <w:r>
        <w:rPr>
          <w:color w:val="231F20"/>
          <w:w w:val="105"/>
          <w:sz w:val="21"/>
        </w:rPr>
        <w:t>for</w:t>
      </w:r>
      <w:r>
        <w:rPr>
          <w:color w:val="231F20"/>
          <w:spacing w:val="-16"/>
          <w:w w:val="105"/>
          <w:sz w:val="21"/>
        </w:rPr>
        <w:t xml:space="preserve"> </w:t>
      </w:r>
      <w:r>
        <w:rPr>
          <w:color w:val="231F20"/>
          <w:w w:val="105"/>
          <w:sz w:val="21"/>
        </w:rPr>
        <w:t>HELP</w:t>
      </w:r>
      <w:r>
        <w:rPr>
          <w:color w:val="231F20"/>
          <w:spacing w:val="-16"/>
          <w:w w:val="105"/>
          <w:sz w:val="21"/>
        </w:rPr>
        <w:t xml:space="preserve"> </w:t>
      </w:r>
      <w:r>
        <w:rPr>
          <w:color w:val="231F20"/>
          <w:w w:val="105"/>
          <w:sz w:val="21"/>
        </w:rPr>
        <w:t>when</w:t>
      </w:r>
      <w:r>
        <w:rPr>
          <w:color w:val="231F20"/>
          <w:spacing w:val="-16"/>
          <w:w w:val="105"/>
          <w:sz w:val="21"/>
        </w:rPr>
        <w:t xml:space="preserve"> </w:t>
      </w:r>
      <w:r>
        <w:rPr>
          <w:color w:val="231F20"/>
          <w:w w:val="105"/>
          <w:sz w:val="21"/>
        </w:rPr>
        <w:t>needed!</w:t>
      </w:r>
    </w:p>
    <w:p w14:paraId="48CCD636" w14:textId="77777777" w:rsidR="005F3861" w:rsidRDefault="006F0C0C">
      <w:pPr>
        <w:pStyle w:val="ListParagraph"/>
        <w:numPr>
          <w:ilvl w:val="0"/>
          <w:numId w:val="8"/>
        </w:numPr>
        <w:tabs>
          <w:tab w:val="left" w:pos="1082"/>
        </w:tabs>
        <w:spacing w:before="6"/>
        <w:ind w:hanging="176"/>
        <w:rPr>
          <w:sz w:val="21"/>
        </w:rPr>
      </w:pPr>
      <w:r>
        <w:rPr>
          <w:color w:val="231F20"/>
          <w:w w:val="105"/>
          <w:sz w:val="21"/>
        </w:rPr>
        <w:t>USE</w:t>
      </w:r>
      <w:r>
        <w:rPr>
          <w:color w:val="231F20"/>
          <w:spacing w:val="-21"/>
          <w:w w:val="105"/>
          <w:sz w:val="21"/>
        </w:rPr>
        <w:t xml:space="preserve"> </w:t>
      </w:r>
      <w:r>
        <w:rPr>
          <w:color w:val="231F20"/>
          <w:w w:val="105"/>
          <w:sz w:val="21"/>
        </w:rPr>
        <w:t>COMMON</w:t>
      </w:r>
      <w:r>
        <w:rPr>
          <w:color w:val="231F20"/>
          <w:spacing w:val="-20"/>
          <w:w w:val="105"/>
          <w:sz w:val="21"/>
        </w:rPr>
        <w:t xml:space="preserve"> </w:t>
      </w:r>
      <w:r>
        <w:rPr>
          <w:color w:val="231F20"/>
          <w:w w:val="105"/>
          <w:sz w:val="21"/>
        </w:rPr>
        <w:t>SENSE;</w:t>
      </w:r>
      <w:r>
        <w:rPr>
          <w:color w:val="231F20"/>
          <w:spacing w:val="-21"/>
          <w:w w:val="105"/>
          <w:sz w:val="21"/>
        </w:rPr>
        <w:t xml:space="preserve"> </w:t>
      </w:r>
      <w:r>
        <w:rPr>
          <w:color w:val="231F20"/>
          <w:w w:val="105"/>
          <w:sz w:val="21"/>
        </w:rPr>
        <w:t>BE</w:t>
      </w:r>
      <w:r>
        <w:rPr>
          <w:color w:val="231F20"/>
          <w:spacing w:val="-20"/>
          <w:w w:val="105"/>
          <w:sz w:val="21"/>
        </w:rPr>
        <w:t xml:space="preserve"> </w:t>
      </w:r>
      <w:r>
        <w:rPr>
          <w:color w:val="231F20"/>
          <w:w w:val="105"/>
          <w:sz w:val="21"/>
        </w:rPr>
        <w:t>AWARE</w:t>
      </w:r>
      <w:r>
        <w:rPr>
          <w:color w:val="231F20"/>
          <w:spacing w:val="-21"/>
          <w:w w:val="105"/>
          <w:sz w:val="21"/>
        </w:rPr>
        <w:t xml:space="preserve"> </w:t>
      </w:r>
      <w:r>
        <w:rPr>
          <w:color w:val="231F20"/>
          <w:w w:val="105"/>
          <w:sz w:val="21"/>
        </w:rPr>
        <w:t>OF</w:t>
      </w:r>
      <w:r>
        <w:rPr>
          <w:color w:val="231F20"/>
          <w:spacing w:val="-20"/>
          <w:w w:val="105"/>
          <w:sz w:val="21"/>
        </w:rPr>
        <w:t xml:space="preserve"> </w:t>
      </w:r>
      <w:r>
        <w:rPr>
          <w:color w:val="231F20"/>
          <w:w w:val="105"/>
          <w:sz w:val="21"/>
        </w:rPr>
        <w:t>YOUR</w:t>
      </w:r>
      <w:r>
        <w:rPr>
          <w:color w:val="231F20"/>
          <w:spacing w:val="-22"/>
          <w:w w:val="105"/>
          <w:sz w:val="21"/>
        </w:rPr>
        <w:t xml:space="preserve"> </w:t>
      </w:r>
      <w:r>
        <w:rPr>
          <w:color w:val="231F20"/>
          <w:w w:val="105"/>
          <w:sz w:val="21"/>
        </w:rPr>
        <w:t>SURROUNDINGS.</w:t>
      </w:r>
    </w:p>
    <w:p w14:paraId="7542AA22" w14:textId="77777777" w:rsidR="005F3861" w:rsidRDefault="005F3861">
      <w:pPr>
        <w:pStyle w:val="BodyText"/>
        <w:spacing w:before="11"/>
        <w:rPr>
          <w:sz w:val="21"/>
        </w:rPr>
      </w:pPr>
    </w:p>
    <w:p w14:paraId="1985D65C" w14:textId="77777777" w:rsidR="005F3861" w:rsidRDefault="006F0C0C">
      <w:pPr>
        <w:spacing w:line="247" w:lineRule="auto"/>
        <w:ind w:left="198" w:right="714"/>
        <w:rPr>
          <w:sz w:val="21"/>
        </w:rPr>
      </w:pPr>
      <w:r>
        <w:rPr>
          <w:color w:val="231F20"/>
          <w:w w:val="105"/>
          <w:sz w:val="21"/>
        </w:rPr>
        <w:t>Each</w:t>
      </w:r>
      <w:r>
        <w:rPr>
          <w:color w:val="231F20"/>
          <w:spacing w:val="-15"/>
          <w:w w:val="105"/>
          <w:sz w:val="21"/>
        </w:rPr>
        <w:t xml:space="preserve"> </w:t>
      </w:r>
      <w:r>
        <w:rPr>
          <w:color w:val="231F20"/>
          <w:w w:val="105"/>
          <w:sz w:val="21"/>
        </w:rPr>
        <w:t>job</w:t>
      </w:r>
      <w:r>
        <w:rPr>
          <w:color w:val="231F20"/>
          <w:spacing w:val="-14"/>
          <w:w w:val="105"/>
          <w:sz w:val="21"/>
        </w:rPr>
        <w:t xml:space="preserve"> </w:t>
      </w:r>
      <w:r>
        <w:rPr>
          <w:color w:val="231F20"/>
          <w:w w:val="105"/>
          <w:sz w:val="21"/>
        </w:rPr>
        <w:t>site</w:t>
      </w:r>
      <w:r>
        <w:rPr>
          <w:color w:val="231F20"/>
          <w:spacing w:val="-14"/>
          <w:w w:val="105"/>
          <w:sz w:val="21"/>
        </w:rPr>
        <w:t xml:space="preserve"> </w:t>
      </w:r>
      <w:r>
        <w:rPr>
          <w:color w:val="231F20"/>
          <w:w w:val="105"/>
          <w:sz w:val="21"/>
        </w:rPr>
        <w:t>is</w:t>
      </w:r>
      <w:r>
        <w:rPr>
          <w:color w:val="231F20"/>
          <w:spacing w:val="-15"/>
          <w:w w:val="105"/>
          <w:sz w:val="21"/>
        </w:rPr>
        <w:t xml:space="preserve"> </w:t>
      </w:r>
      <w:r>
        <w:rPr>
          <w:color w:val="231F20"/>
          <w:w w:val="105"/>
          <w:sz w:val="21"/>
        </w:rPr>
        <w:t>different,</w:t>
      </w:r>
      <w:r>
        <w:rPr>
          <w:color w:val="231F20"/>
          <w:spacing w:val="-13"/>
          <w:w w:val="105"/>
          <w:sz w:val="21"/>
        </w:rPr>
        <w:t xml:space="preserve"> </w:t>
      </w:r>
      <w:r>
        <w:rPr>
          <w:color w:val="231F20"/>
          <w:w w:val="105"/>
          <w:sz w:val="21"/>
        </w:rPr>
        <w:t>there</w:t>
      </w:r>
      <w:r>
        <w:rPr>
          <w:color w:val="231F20"/>
          <w:spacing w:val="-15"/>
          <w:w w:val="105"/>
          <w:sz w:val="21"/>
        </w:rPr>
        <w:t xml:space="preserve"> </w:t>
      </w:r>
      <w:r>
        <w:rPr>
          <w:color w:val="231F20"/>
          <w:w w:val="105"/>
          <w:sz w:val="21"/>
        </w:rPr>
        <w:t>may</w:t>
      </w:r>
      <w:r>
        <w:rPr>
          <w:color w:val="231F20"/>
          <w:spacing w:val="-13"/>
          <w:w w:val="105"/>
          <w:sz w:val="21"/>
        </w:rPr>
        <w:t xml:space="preserve"> </w:t>
      </w:r>
      <w:r>
        <w:rPr>
          <w:color w:val="231F20"/>
          <w:w w:val="105"/>
          <w:sz w:val="21"/>
        </w:rPr>
        <w:t>be</w:t>
      </w:r>
      <w:r>
        <w:rPr>
          <w:color w:val="231F20"/>
          <w:spacing w:val="-16"/>
          <w:w w:val="105"/>
          <w:sz w:val="21"/>
        </w:rPr>
        <w:t xml:space="preserve"> </w:t>
      </w:r>
      <w:r>
        <w:rPr>
          <w:color w:val="231F20"/>
          <w:w w:val="105"/>
          <w:sz w:val="21"/>
        </w:rPr>
        <w:t>other</w:t>
      </w:r>
      <w:r>
        <w:rPr>
          <w:color w:val="231F20"/>
          <w:spacing w:val="-13"/>
          <w:w w:val="105"/>
          <w:sz w:val="21"/>
        </w:rPr>
        <w:t xml:space="preserve"> </w:t>
      </w:r>
      <w:r>
        <w:rPr>
          <w:color w:val="231F20"/>
          <w:w w:val="105"/>
          <w:sz w:val="21"/>
        </w:rPr>
        <w:t>safety</w:t>
      </w:r>
      <w:r>
        <w:rPr>
          <w:color w:val="231F20"/>
          <w:spacing w:val="-13"/>
          <w:w w:val="105"/>
          <w:sz w:val="21"/>
        </w:rPr>
        <w:t xml:space="preserve"> </w:t>
      </w:r>
      <w:r>
        <w:rPr>
          <w:color w:val="231F20"/>
          <w:w w:val="105"/>
          <w:sz w:val="21"/>
        </w:rPr>
        <w:t>items</w:t>
      </w:r>
      <w:r>
        <w:rPr>
          <w:color w:val="231F20"/>
          <w:spacing w:val="-16"/>
          <w:w w:val="105"/>
          <w:sz w:val="21"/>
        </w:rPr>
        <w:t xml:space="preserve"> </w:t>
      </w:r>
      <w:r>
        <w:rPr>
          <w:color w:val="231F20"/>
          <w:w w:val="105"/>
          <w:sz w:val="21"/>
        </w:rPr>
        <w:t>required</w:t>
      </w:r>
      <w:r>
        <w:rPr>
          <w:color w:val="231F20"/>
          <w:spacing w:val="-13"/>
          <w:w w:val="105"/>
          <w:sz w:val="21"/>
        </w:rPr>
        <w:t xml:space="preserve"> </w:t>
      </w:r>
      <w:r>
        <w:rPr>
          <w:color w:val="231F20"/>
          <w:w w:val="105"/>
          <w:sz w:val="21"/>
        </w:rPr>
        <w:t>by</w:t>
      </w:r>
      <w:r>
        <w:rPr>
          <w:color w:val="231F20"/>
          <w:spacing w:val="-13"/>
          <w:w w:val="105"/>
          <w:sz w:val="21"/>
        </w:rPr>
        <w:t xml:space="preserve"> </w:t>
      </w:r>
      <w:r>
        <w:rPr>
          <w:color w:val="231F20"/>
          <w:w w:val="105"/>
          <w:sz w:val="21"/>
        </w:rPr>
        <w:t>the</w:t>
      </w:r>
      <w:r>
        <w:rPr>
          <w:color w:val="231F20"/>
          <w:spacing w:val="-16"/>
          <w:w w:val="105"/>
          <w:sz w:val="21"/>
        </w:rPr>
        <w:t xml:space="preserve"> </w:t>
      </w:r>
      <w:r>
        <w:rPr>
          <w:color w:val="231F20"/>
          <w:w w:val="105"/>
          <w:sz w:val="21"/>
        </w:rPr>
        <w:t>General</w:t>
      </w:r>
      <w:r>
        <w:rPr>
          <w:color w:val="231F20"/>
          <w:spacing w:val="-13"/>
          <w:w w:val="105"/>
          <w:sz w:val="21"/>
        </w:rPr>
        <w:t xml:space="preserve"> </w:t>
      </w:r>
      <w:r>
        <w:rPr>
          <w:color w:val="231F20"/>
          <w:w w:val="105"/>
          <w:sz w:val="21"/>
        </w:rPr>
        <w:t>Contractor.</w:t>
      </w:r>
      <w:r>
        <w:rPr>
          <w:color w:val="231F20"/>
          <w:spacing w:val="42"/>
          <w:w w:val="105"/>
          <w:sz w:val="21"/>
        </w:rPr>
        <w:t xml:space="preserve"> </w:t>
      </w:r>
      <w:r>
        <w:rPr>
          <w:color w:val="231F20"/>
          <w:w w:val="105"/>
          <w:sz w:val="21"/>
        </w:rPr>
        <w:t>Always</w:t>
      </w:r>
      <w:r>
        <w:rPr>
          <w:color w:val="231F20"/>
          <w:spacing w:val="-13"/>
          <w:w w:val="105"/>
          <w:sz w:val="21"/>
        </w:rPr>
        <w:t xml:space="preserve"> </w:t>
      </w:r>
      <w:r>
        <w:rPr>
          <w:color w:val="231F20"/>
          <w:w w:val="105"/>
          <w:sz w:val="21"/>
        </w:rPr>
        <w:t>check with</w:t>
      </w:r>
      <w:r>
        <w:rPr>
          <w:color w:val="231F20"/>
          <w:spacing w:val="-5"/>
          <w:w w:val="105"/>
          <w:sz w:val="21"/>
        </w:rPr>
        <w:t xml:space="preserve"> </w:t>
      </w:r>
      <w:r>
        <w:rPr>
          <w:color w:val="231F20"/>
          <w:w w:val="105"/>
          <w:sz w:val="21"/>
        </w:rPr>
        <w:t>the</w:t>
      </w:r>
      <w:r>
        <w:rPr>
          <w:color w:val="231F20"/>
          <w:spacing w:val="-5"/>
          <w:w w:val="105"/>
          <w:sz w:val="21"/>
        </w:rPr>
        <w:t xml:space="preserve"> </w:t>
      </w:r>
      <w:r>
        <w:rPr>
          <w:color w:val="231F20"/>
          <w:w w:val="105"/>
          <w:sz w:val="21"/>
        </w:rPr>
        <w:t>General</w:t>
      </w:r>
      <w:r>
        <w:rPr>
          <w:color w:val="231F20"/>
          <w:spacing w:val="-5"/>
          <w:w w:val="105"/>
          <w:sz w:val="21"/>
        </w:rPr>
        <w:t xml:space="preserve"> </w:t>
      </w:r>
      <w:r>
        <w:rPr>
          <w:color w:val="231F20"/>
          <w:w w:val="105"/>
          <w:sz w:val="21"/>
        </w:rPr>
        <w:t>Contractor</w:t>
      </w:r>
      <w:r>
        <w:rPr>
          <w:color w:val="231F20"/>
          <w:spacing w:val="-4"/>
          <w:w w:val="105"/>
          <w:sz w:val="21"/>
        </w:rPr>
        <w:t xml:space="preserve"> </w:t>
      </w:r>
      <w:r>
        <w:rPr>
          <w:color w:val="231F20"/>
          <w:w w:val="105"/>
          <w:sz w:val="21"/>
        </w:rPr>
        <w:t>to</w:t>
      </w:r>
      <w:r>
        <w:rPr>
          <w:color w:val="231F20"/>
          <w:spacing w:val="-7"/>
          <w:w w:val="105"/>
          <w:sz w:val="21"/>
        </w:rPr>
        <w:t xml:space="preserve"> </w:t>
      </w:r>
      <w:r>
        <w:rPr>
          <w:color w:val="231F20"/>
          <w:w w:val="105"/>
          <w:sz w:val="21"/>
        </w:rPr>
        <w:t>make</w:t>
      </w:r>
      <w:r>
        <w:rPr>
          <w:color w:val="231F20"/>
          <w:spacing w:val="-4"/>
          <w:w w:val="105"/>
          <w:sz w:val="21"/>
        </w:rPr>
        <w:t xml:space="preserve"> </w:t>
      </w:r>
      <w:r>
        <w:rPr>
          <w:color w:val="231F20"/>
          <w:w w:val="105"/>
          <w:sz w:val="21"/>
        </w:rPr>
        <w:t>sure</w:t>
      </w:r>
      <w:r>
        <w:rPr>
          <w:color w:val="231F20"/>
          <w:spacing w:val="-7"/>
          <w:w w:val="105"/>
          <w:sz w:val="21"/>
        </w:rPr>
        <w:t xml:space="preserve"> </w:t>
      </w:r>
      <w:r>
        <w:rPr>
          <w:color w:val="231F20"/>
          <w:w w:val="105"/>
          <w:sz w:val="21"/>
        </w:rPr>
        <w:t>that</w:t>
      </w:r>
      <w:r>
        <w:rPr>
          <w:color w:val="231F20"/>
          <w:spacing w:val="-4"/>
          <w:w w:val="105"/>
          <w:sz w:val="21"/>
        </w:rPr>
        <w:t xml:space="preserve"> </w:t>
      </w:r>
      <w:r>
        <w:rPr>
          <w:color w:val="231F20"/>
          <w:w w:val="105"/>
          <w:sz w:val="21"/>
        </w:rPr>
        <w:t>you</w:t>
      </w:r>
      <w:r>
        <w:rPr>
          <w:color w:val="231F20"/>
          <w:spacing w:val="-6"/>
          <w:w w:val="105"/>
          <w:sz w:val="21"/>
        </w:rPr>
        <w:t xml:space="preserve"> </w:t>
      </w:r>
      <w:r>
        <w:rPr>
          <w:color w:val="231F20"/>
          <w:w w:val="105"/>
          <w:sz w:val="21"/>
        </w:rPr>
        <w:t>comply</w:t>
      </w:r>
      <w:r>
        <w:rPr>
          <w:color w:val="231F20"/>
          <w:spacing w:val="-3"/>
          <w:w w:val="105"/>
          <w:sz w:val="21"/>
        </w:rPr>
        <w:t xml:space="preserve"> </w:t>
      </w:r>
      <w:r>
        <w:rPr>
          <w:color w:val="231F20"/>
          <w:w w:val="105"/>
          <w:sz w:val="21"/>
        </w:rPr>
        <w:t>with</w:t>
      </w:r>
      <w:r>
        <w:rPr>
          <w:color w:val="231F20"/>
          <w:spacing w:val="-5"/>
          <w:w w:val="105"/>
          <w:sz w:val="21"/>
        </w:rPr>
        <w:t xml:space="preserve"> </w:t>
      </w:r>
      <w:r>
        <w:rPr>
          <w:color w:val="231F20"/>
          <w:w w:val="105"/>
          <w:sz w:val="21"/>
        </w:rPr>
        <w:t>all</w:t>
      </w:r>
      <w:r>
        <w:rPr>
          <w:color w:val="231F20"/>
          <w:spacing w:val="-5"/>
          <w:w w:val="105"/>
          <w:sz w:val="21"/>
        </w:rPr>
        <w:t xml:space="preserve"> </w:t>
      </w:r>
      <w:r>
        <w:rPr>
          <w:color w:val="231F20"/>
          <w:w w:val="105"/>
          <w:sz w:val="21"/>
        </w:rPr>
        <w:t>job-site</w:t>
      </w:r>
      <w:r>
        <w:rPr>
          <w:color w:val="231F20"/>
          <w:spacing w:val="-8"/>
          <w:w w:val="105"/>
          <w:sz w:val="21"/>
        </w:rPr>
        <w:t xml:space="preserve"> </w:t>
      </w:r>
      <w:r>
        <w:rPr>
          <w:color w:val="231F20"/>
          <w:w w:val="105"/>
          <w:sz w:val="21"/>
        </w:rPr>
        <w:t>rules.</w:t>
      </w:r>
    </w:p>
    <w:p w14:paraId="3E7D5293" w14:textId="77777777" w:rsidR="005F3861" w:rsidRDefault="005F3861">
      <w:pPr>
        <w:pStyle w:val="BodyText"/>
        <w:rPr>
          <w:sz w:val="20"/>
        </w:rPr>
      </w:pPr>
    </w:p>
    <w:p w14:paraId="68D5B25B" w14:textId="77777777" w:rsidR="005F3861" w:rsidRDefault="005F3861">
      <w:pPr>
        <w:pStyle w:val="BodyText"/>
        <w:spacing w:before="2"/>
        <w:rPr>
          <w:sz w:val="18"/>
        </w:rPr>
      </w:pPr>
    </w:p>
    <w:p w14:paraId="69284EE8" w14:textId="77777777" w:rsidR="005F3861" w:rsidRDefault="005F3861">
      <w:pPr>
        <w:rPr>
          <w:sz w:val="18"/>
        </w:rPr>
        <w:sectPr w:rsidR="005F3861">
          <w:pgSz w:w="12240" w:h="15840"/>
          <w:pgMar w:top="1140" w:right="0" w:bottom="280" w:left="620" w:header="720" w:footer="720" w:gutter="0"/>
          <w:cols w:space="720"/>
        </w:sectPr>
      </w:pPr>
    </w:p>
    <w:p w14:paraId="4A68122B" w14:textId="77777777" w:rsidR="005F3861" w:rsidRDefault="006F0C0C">
      <w:pPr>
        <w:spacing w:before="107" w:line="247" w:lineRule="auto"/>
        <w:ind w:left="198" w:right="82"/>
        <w:rPr>
          <w:b/>
          <w:sz w:val="21"/>
        </w:rPr>
      </w:pPr>
      <w:r>
        <w:rPr>
          <w:b/>
          <w:color w:val="231F20"/>
          <w:w w:val="105"/>
          <w:sz w:val="21"/>
          <w:u w:val="thick" w:color="231F20"/>
        </w:rPr>
        <w:t>Safety</w:t>
      </w:r>
      <w:r>
        <w:rPr>
          <w:b/>
          <w:color w:val="231F20"/>
          <w:spacing w:val="-19"/>
          <w:w w:val="105"/>
          <w:sz w:val="21"/>
          <w:u w:val="thick" w:color="231F20"/>
        </w:rPr>
        <w:t xml:space="preserve"> </w:t>
      </w:r>
      <w:r>
        <w:rPr>
          <w:b/>
          <w:color w:val="231F20"/>
          <w:w w:val="105"/>
          <w:sz w:val="21"/>
          <w:u w:val="thick" w:color="231F20"/>
        </w:rPr>
        <w:t>and</w:t>
      </w:r>
      <w:r>
        <w:rPr>
          <w:b/>
          <w:color w:val="231F20"/>
          <w:spacing w:val="-19"/>
          <w:w w:val="105"/>
          <w:sz w:val="21"/>
          <w:u w:val="thick" w:color="231F20"/>
        </w:rPr>
        <w:t xml:space="preserve"> </w:t>
      </w:r>
      <w:r>
        <w:rPr>
          <w:b/>
          <w:color w:val="231F20"/>
          <w:w w:val="105"/>
          <w:sz w:val="21"/>
          <w:u w:val="thick" w:color="231F20"/>
        </w:rPr>
        <w:t>Other</w:t>
      </w:r>
      <w:r>
        <w:rPr>
          <w:b/>
          <w:color w:val="231F20"/>
          <w:spacing w:val="-18"/>
          <w:w w:val="105"/>
          <w:sz w:val="21"/>
          <w:u w:val="thick" w:color="231F20"/>
        </w:rPr>
        <w:t xml:space="preserve"> </w:t>
      </w:r>
      <w:r>
        <w:rPr>
          <w:b/>
          <w:color w:val="231F20"/>
          <w:w w:val="105"/>
          <w:sz w:val="21"/>
          <w:u w:val="thick" w:color="231F20"/>
        </w:rPr>
        <w:t>Symbols</w:t>
      </w:r>
      <w:r>
        <w:rPr>
          <w:b/>
          <w:color w:val="231F20"/>
          <w:spacing w:val="-19"/>
          <w:w w:val="105"/>
          <w:sz w:val="21"/>
          <w:u w:val="thick" w:color="231F20"/>
        </w:rPr>
        <w:t xml:space="preserve"> </w:t>
      </w:r>
      <w:r>
        <w:rPr>
          <w:b/>
          <w:color w:val="231F20"/>
          <w:w w:val="105"/>
          <w:sz w:val="21"/>
          <w:u w:val="thick" w:color="231F20"/>
        </w:rPr>
        <w:t>in</w:t>
      </w:r>
      <w:r>
        <w:rPr>
          <w:b/>
          <w:color w:val="231F20"/>
          <w:spacing w:val="-19"/>
          <w:w w:val="105"/>
          <w:sz w:val="21"/>
          <w:u w:val="thick" w:color="231F20"/>
        </w:rPr>
        <w:t xml:space="preserve"> </w:t>
      </w:r>
      <w:r>
        <w:rPr>
          <w:b/>
          <w:color w:val="231F20"/>
          <w:w w:val="105"/>
          <w:sz w:val="21"/>
          <w:u w:val="thick" w:color="231F20"/>
        </w:rPr>
        <w:t>this</w:t>
      </w:r>
      <w:r>
        <w:rPr>
          <w:b/>
          <w:color w:val="231F20"/>
          <w:spacing w:val="-18"/>
          <w:w w:val="105"/>
          <w:sz w:val="21"/>
          <w:u w:val="thick" w:color="231F20"/>
        </w:rPr>
        <w:t xml:space="preserve"> </w:t>
      </w:r>
      <w:r>
        <w:rPr>
          <w:b/>
          <w:color w:val="231F20"/>
          <w:w w:val="105"/>
          <w:sz w:val="21"/>
          <w:u w:val="thick" w:color="231F20"/>
        </w:rPr>
        <w:t>Installation</w:t>
      </w:r>
      <w:r>
        <w:rPr>
          <w:b/>
          <w:color w:val="231F20"/>
          <w:w w:val="105"/>
          <w:sz w:val="21"/>
        </w:rPr>
        <w:t xml:space="preserve"> </w:t>
      </w:r>
      <w:r>
        <w:rPr>
          <w:b/>
          <w:color w:val="231F20"/>
          <w:w w:val="105"/>
          <w:sz w:val="21"/>
          <w:u w:val="thick" w:color="231F20"/>
        </w:rPr>
        <w:t>Guide</w:t>
      </w:r>
    </w:p>
    <w:p w14:paraId="158DC714" w14:textId="77777777" w:rsidR="005F3861" w:rsidRDefault="005F3861">
      <w:pPr>
        <w:pStyle w:val="BodyText"/>
        <w:spacing w:before="6"/>
        <w:rPr>
          <w:b/>
          <w:sz w:val="21"/>
        </w:rPr>
      </w:pPr>
    </w:p>
    <w:p w14:paraId="7B1AFA5E" w14:textId="77777777" w:rsidR="005F3861" w:rsidRDefault="006F0C0C">
      <w:pPr>
        <w:spacing w:before="1" w:line="247" w:lineRule="auto"/>
        <w:ind w:left="198" w:right="186"/>
        <w:rPr>
          <w:sz w:val="21"/>
        </w:rPr>
      </w:pPr>
      <w:r>
        <w:rPr>
          <w:noProof/>
        </w:rPr>
        <w:drawing>
          <wp:anchor distT="0" distB="0" distL="0" distR="0" simplePos="0" relativeHeight="251725824" behindDoc="1" locked="0" layoutInCell="1" allowOverlap="1" wp14:anchorId="4A4E9728" wp14:editId="4409AC1A">
            <wp:simplePos x="0" y="0"/>
            <wp:positionH relativeFrom="page">
              <wp:posOffset>619073</wp:posOffset>
            </wp:positionH>
            <wp:positionV relativeFrom="paragraph">
              <wp:posOffset>696701</wp:posOffset>
            </wp:positionV>
            <wp:extent cx="340807" cy="371281"/>
            <wp:effectExtent l="0" t="0" r="0" b="0"/>
            <wp:wrapNone/>
            <wp:docPr id="1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5.jpeg"/>
                    <pic:cNvPicPr/>
                  </pic:nvPicPr>
                  <pic:blipFill>
                    <a:blip r:embed="rId51" cstate="print"/>
                    <a:stretch>
                      <a:fillRect/>
                    </a:stretch>
                  </pic:blipFill>
                  <pic:spPr>
                    <a:xfrm>
                      <a:off x="0" y="0"/>
                      <a:ext cx="340807" cy="371281"/>
                    </a:xfrm>
                    <a:prstGeom prst="rect">
                      <a:avLst/>
                    </a:prstGeom>
                  </pic:spPr>
                </pic:pic>
              </a:graphicData>
            </a:graphic>
          </wp:anchor>
        </w:drawing>
      </w:r>
      <w:r>
        <w:rPr>
          <w:color w:val="231F20"/>
          <w:w w:val="105"/>
          <w:sz w:val="21"/>
        </w:rPr>
        <w:t>The</w:t>
      </w:r>
      <w:r>
        <w:rPr>
          <w:color w:val="231F20"/>
          <w:spacing w:val="-19"/>
          <w:w w:val="105"/>
          <w:sz w:val="21"/>
        </w:rPr>
        <w:t xml:space="preserve"> </w:t>
      </w:r>
      <w:r>
        <w:rPr>
          <w:color w:val="231F20"/>
          <w:w w:val="105"/>
          <w:sz w:val="21"/>
        </w:rPr>
        <w:t>following</w:t>
      </w:r>
      <w:r>
        <w:rPr>
          <w:color w:val="231F20"/>
          <w:spacing w:val="-18"/>
          <w:w w:val="105"/>
          <w:sz w:val="21"/>
        </w:rPr>
        <w:t xml:space="preserve"> </w:t>
      </w:r>
      <w:r>
        <w:rPr>
          <w:color w:val="231F20"/>
          <w:w w:val="105"/>
          <w:sz w:val="21"/>
        </w:rPr>
        <w:t>safety</w:t>
      </w:r>
      <w:r>
        <w:rPr>
          <w:color w:val="231F20"/>
          <w:spacing w:val="-18"/>
          <w:w w:val="105"/>
          <w:sz w:val="21"/>
        </w:rPr>
        <w:t xml:space="preserve"> </w:t>
      </w:r>
      <w:r>
        <w:rPr>
          <w:color w:val="231F20"/>
          <w:w w:val="105"/>
          <w:sz w:val="21"/>
        </w:rPr>
        <w:t>symbols</w:t>
      </w:r>
      <w:r>
        <w:rPr>
          <w:color w:val="231F20"/>
          <w:spacing w:val="-18"/>
          <w:w w:val="105"/>
          <w:sz w:val="21"/>
        </w:rPr>
        <w:t xml:space="preserve"> </w:t>
      </w:r>
      <w:r>
        <w:rPr>
          <w:color w:val="231F20"/>
          <w:w w:val="105"/>
          <w:sz w:val="21"/>
        </w:rPr>
        <w:t>are</w:t>
      </w:r>
      <w:r>
        <w:rPr>
          <w:color w:val="231F20"/>
          <w:spacing w:val="-20"/>
          <w:w w:val="105"/>
          <w:sz w:val="21"/>
        </w:rPr>
        <w:t xml:space="preserve"> </w:t>
      </w:r>
      <w:r>
        <w:rPr>
          <w:color w:val="231F20"/>
          <w:w w:val="105"/>
          <w:sz w:val="21"/>
        </w:rPr>
        <w:t>used</w:t>
      </w:r>
      <w:r>
        <w:rPr>
          <w:color w:val="231F20"/>
          <w:spacing w:val="-19"/>
          <w:w w:val="105"/>
          <w:sz w:val="21"/>
        </w:rPr>
        <w:t xml:space="preserve"> </w:t>
      </w:r>
      <w:r>
        <w:rPr>
          <w:color w:val="231F20"/>
          <w:w w:val="105"/>
          <w:sz w:val="21"/>
        </w:rPr>
        <w:t>throughout the Installation Guide to highlight safety information. Pay close attention to safety information.</w:t>
      </w:r>
    </w:p>
    <w:p w14:paraId="5503D984" w14:textId="77777777" w:rsidR="005F3861" w:rsidRDefault="005F3861">
      <w:pPr>
        <w:pStyle w:val="BodyText"/>
        <w:rPr>
          <w:sz w:val="26"/>
        </w:rPr>
      </w:pPr>
    </w:p>
    <w:p w14:paraId="0FBC700D" w14:textId="77777777" w:rsidR="005F3861" w:rsidRDefault="006F0C0C">
      <w:pPr>
        <w:spacing w:before="176" w:line="247" w:lineRule="auto"/>
        <w:ind w:left="198" w:right="787" w:firstLine="867"/>
        <w:jc w:val="both"/>
        <w:rPr>
          <w:sz w:val="21"/>
        </w:rPr>
      </w:pPr>
      <w:r>
        <w:rPr>
          <w:color w:val="231F20"/>
          <w:w w:val="105"/>
          <w:sz w:val="21"/>
        </w:rPr>
        <w:t>The</w:t>
      </w:r>
      <w:r>
        <w:rPr>
          <w:color w:val="231F20"/>
          <w:spacing w:val="-14"/>
          <w:w w:val="105"/>
          <w:sz w:val="21"/>
        </w:rPr>
        <w:t xml:space="preserve"> </w:t>
      </w:r>
      <w:r>
        <w:rPr>
          <w:color w:val="231F20"/>
          <w:w w:val="105"/>
          <w:sz w:val="21"/>
        </w:rPr>
        <w:t>Warning</w:t>
      </w:r>
      <w:r>
        <w:rPr>
          <w:color w:val="231F20"/>
          <w:spacing w:val="-13"/>
          <w:w w:val="105"/>
          <w:sz w:val="21"/>
        </w:rPr>
        <w:t xml:space="preserve"> </w:t>
      </w:r>
      <w:r>
        <w:rPr>
          <w:color w:val="231F20"/>
          <w:w w:val="105"/>
          <w:sz w:val="21"/>
        </w:rPr>
        <w:t>Symbol</w:t>
      </w:r>
      <w:r>
        <w:rPr>
          <w:color w:val="231F20"/>
          <w:spacing w:val="-13"/>
          <w:w w:val="105"/>
          <w:sz w:val="21"/>
        </w:rPr>
        <w:t xml:space="preserve"> </w:t>
      </w:r>
      <w:r>
        <w:rPr>
          <w:color w:val="231F20"/>
          <w:w w:val="105"/>
          <w:sz w:val="21"/>
        </w:rPr>
        <w:t>Alerts</w:t>
      </w:r>
      <w:r>
        <w:rPr>
          <w:color w:val="231F20"/>
          <w:spacing w:val="-13"/>
          <w:w w:val="105"/>
          <w:sz w:val="21"/>
        </w:rPr>
        <w:t xml:space="preserve"> </w:t>
      </w:r>
      <w:r>
        <w:rPr>
          <w:color w:val="231F20"/>
          <w:w w:val="105"/>
          <w:sz w:val="21"/>
        </w:rPr>
        <w:t>you</w:t>
      </w:r>
      <w:r>
        <w:rPr>
          <w:color w:val="231F20"/>
          <w:spacing w:val="-16"/>
          <w:w w:val="105"/>
          <w:sz w:val="21"/>
        </w:rPr>
        <w:t xml:space="preserve"> </w:t>
      </w:r>
      <w:r>
        <w:rPr>
          <w:color w:val="231F20"/>
          <w:w w:val="105"/>
          <w:sz w:val="21"/>
        </w:rPr>
        <w:t>to potential</w:t>
      </w:r>
      <w:r>
        <w:rPr>
          <w:color w:val="231F20"/>
          <w:spacing w:val="-22"/>
          <w:w w:val="105"/>
          <w:sz w:val="21"/>
        </w:rPr>
        <w:t xml:space="preserve"> </w:t>
      </w:r>
      <w:r>
        <w:rPr>
          <w:color w:val="231F20"/>
          <w:w w:val="105"/>
          <w:sz w:val="21"/>
        </w:rPr>
        <w:t>personal</w:t>
      </w:r>
      <w:r>
        <w:rPr>
          <w:color w:val="231F20"/>
          <w:spacing w:val="-19"/>
          <w:w w:val="105"/>
          <w:sz w:val="21"/>
        </w:rPr>
        <w:t xml:space="preserve"> </w:t>
      </w:r>
      <w:r>
        <w:rPr>
          <w:color w:val="231F20"/>
          <w:w w:val="105"/>
          <w:sz w:val="21"/>
        </w:rPr>
        <w:t>injury</w:t>
      </w:r>
      <w:r>
        <w:rPr>
          <w:color w:val="231F20"/>
          <w:spacing w:val="-20"/>
          <w:w w:val="105"/>
          <w:sz w:val="21"/>
        </w:rPr>
        <w:t xml:space="preserve"> </w:t>
      </w:r>
      <w:r>
        <w:rPr>
          <w:color w:val="231F20"/>
          <w:w w:val="105"/>
          <w:sz w:val="21"/>
        </w:rPr>
        <w:t>situation.</w:t>
      </w:r>
      <w:r>
        <w:rPr>
          <w:color w:val="231F20"/>
          <w:spacing w:val="-19"/>
          <w:w w:val="105"/>
          <w:sz w:val="21"/>
        </w:rPr>
        <w:t xml:space="preserve"> </w:t>
      </w:r>
      <w:r>
        <w:rPr>
          <w:color w:val="231F20"/>
          <w:w w:val="105"/>
          <w:sz w:val="21"/>
        </w:rPr>
        <w:t>Read</w:t>
      </w:r>
      <w:r>
        <w:rPr>
          <w:color w:val="231F20"/>
          <w:spacing w:val="-21"/>
          <w:w w:val="105"/>
          <w:sz w:val="21"/>
        </w:rPr>
        <w:t xml:space="preserve"> </w:t>
      </w:r>
      <w:r>
        <w:rPr>
          <w:color w:val="231F20"/>
          <w:w w:val="105"/>
          <w:sz w:val="21"/>
        </w:rPr>
        <w:t>the warning and work</w:t>
      </w:r>
      <w:r>
        <w:rPr>
          <w:color w:val="231F20"/>
          <w:spacing w:val="-14"/>
          <w:w w:val="105"/>
          <w:sz w:val="21"/>
        </w:rPr>
        <w:t xml:space="preserve"> </w:t>
      </w:r>
      <w:r>
        <w:rPr>
          <w:color w:val="231F20"/>
          <w:w w:val="105"/>
          <w:sz w:val="21"/>
        </w:rPr>
        <w:t>carefully.</w:t>
      </w:r>
    </w:p>
    <w:p w14:paraId="4B23670F" w14:textId="77777777" w:rsidR="005F3861" w:rsidRDefault="006F0C0C">
      <w:pPr>
        <w:spacing w:line="244" w:lineRule="auto"/>
        <w:ind w:left="198"/>
        <w:rPr>
          <w:sz w:val="21"/>
        </w:rPr>
      </w:pPr>
      <w:r>
        <w:rPr>
          <w:noProof/>
        </w:rPr>
        <w:drawing>
          <wp:inline distT="0" distB="0" distL="0" distR="0" wp14:anchorId="421C41BA" wp14:editId="51126612">
            <wp:extent cx="429364" cy="429365"/>
            <wp:effectExtent l="0" t="0" r="0" b="0"/>
            <wp:docPr id="1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6.png"/>
                    <pic:cNvPicPr/>
                  </pic:nvPicPr>
                  <pic:blipFill>
                    <a:blip r:embed="rId52" cstate="print"/>
                    <a:stretch>
                      <a:fillRect/>
                    </a:stretch>
                  </pic:blipFill>
                  <pic:spPr>
                    <a:xfrm>
                      <a:off x="0" y="0"/>
                      <a:ext cx="429364" cy="429365"/>
                    </a:xfrm>
                    <a:prstGeom prst="rect">
                      <a:avLst/>
                    </a:prstGeom>
                  </pic:spPr>
                </pic:pic>
              </a:graphicData>
            </a:graphic>
          </wp:inline>
        </w:drawing>
      </w:r>
      <w:r>
        <w:rPr>
          <w:rFonts w:ascii="Times New Roman"/>
          <w:spacing w:val="18"/>
          <w:sz w:val="20"/>
        </w:rPr>
        <w:t xml:space="preserve"> </w:t>
      </w:r>
      <w:r>
        <w:rPr>
          <w:color w:val="231F20"/>
          <w:w w:val="105"/>
          <w:sz w:val="21"/>
        </w:rPr>
        <w:t>The</w:t>
      </w:r>
      <w:r>
        <w:rPr>
          <w:color w:val="231F20"/>
          <w:spacing w:val="-16"/>
          <w:w w:val="105"/>
          <w:sz w:val="21"/>
        </w:rPr>
        <w:t xml:space="preserve"> </w:t>
      </w:r>
      <w:r>
        <w:rPr>
          <w:color w:val="231F20"/>
          <w:w w:val="105"/>
          <w:sz w:val="21"/>
        </w:rPr>
        <w:t>caution</w:t>
      </w:r>
      <w:r>
        <w:rPr>
          <w:color w:val="231F20"/>
          <w:spacing w:val="-14"/>
          <w:w w:val="105"/>
          <w:sz w:val="21"/>
        </w:rPr>
        <w:t xml:space="preserve"> </w:t>
      </w:r>
      <w:r>
        <w:rPr>
          <w:color w:val="231F20"/>
          <w:w w:val="105"/>
          <w:sz w:val="21"/>
        </w:rPr>
        <w:t>symbol</w:t>
      </w:r>
      <w:r>
        <w:rPr>
          <w:color w:val="231F20"/>
          <w:spacing w:val="-14"/>
          <w:w w:val="105"/>
          <w:sz w:val="21"/>
        </w:rPr>
        <w:t xml:space="preserve"> </w:t>
      </w:r>
      <w:r>
        <w:rPr>
          <w:color w:val="231F20"/>
          <w:w w:val="105"/>
          <w:sz w:val="21"/>
        </w:rPr>
        <w:t>alerts</w:t>
      </w:r>
      <w:r>
        <w:rPr>
          <w:color w:val="231F20"/>
          <w:spacing w:val="-14"/>
          <w:w w:val="105"/>
          <w:sz w:val="21"/>
        </w:rPr>
        <w:t xml:space="preserve"> </w:t>
      </w:r>
      <w:r>
        <w:rPr>
          <w:color w:val="231F20"/>
          <w:w w:val="105"/>
          <w:sz w:val="21"/>
        </w:rPr>
        <w:t>you</w:t>
      </w:r>
      <w:r>
        <w:rPr>
          <w:color w:val="231F20"/>
          <w:spacing w:val="-17"/>
          <w:w w:val="105"/>
          <w:sz w:val="21"/>
        </w:rPr>
        <w:t xml:space="preserve"> </w:t>
      </w:r>
      <w:r>
        <w:rPr>
          <w:color w:val="231F20"/>
          <w:w w:val="105"/>
          <w:sz w:val="21"/>
        </w:rPr>
        <w:t>to</w:t>
      </w:r>
      <w:r>
        <w:rPr>
          <w:color w:val="231F20"/>
          <w:spacing w:val="-14"/>
          <w:w w:val="105"/>
          <w:sz w:val="21"/>
        </w:rPr>
        <w:t xml:space="preserve"> </w:t>
      </w:r>
      <w:r>
        <w:rPr>
          <w:color w:val="231F20"/>
          <w:w w:val="105"/>
          <w:sz w:val="21"/>
        </w:rPr>
        <w:t>a</w:t>
      </w:r>
      <w:r>
        <w:rPr>
          <w:color w:val="231F20"/>
          <w:spacing w:val="-17"/>
          <w:w w:val="105"/>
          <w:sz w:val="21"/>
        </w:rPr>
        <w:t xml:space="preserve"> </w:t>
      </w:r>
      <w:r>
        <w:rPr>
          <w:color w:val="231F20"/>
          <w:w w:val="105"/>
          <w:sz w:val="21"/>
        </w:rPr>
        <w:t>situation in which property damage could be caused, either by the panel materials, or property in the installation area. Read the caution and work carefully.</w:t>
      </w:r>
    </w:p>
    <w:p w14:paraId="2835771A" w14:textId="77777777" w:rsidR="005F3861" w:rsidRDefault="005F3861">
      <w:pPr>
        <w:pStyle w:val="BodyText"/>
        <w:spacing w:before="1"/>
        <w:rPr>
          <w:sz w:val="21"/>
        </w:rPr>
      </w:pPr>
    </w:p>
    <w:p w14:paraId="2626F351" w14:textId="77777777" w:rsidR="005F3861" w:rsidRDefault="006F0C0C">
      <w:pPr>
        <w:spacing w:line="247" w:lineRule="auto"/>
        <w:ind w:left="198" w:right="251"/>
        <w:jc w:val="both"/>
        <w:rPr>
          <w:b/>
          <w:sz w:val="21"/>
        </w:rPr>
      </w:pPr>
      <w:r>
        <w:rPr>
          <w:b/>
          <w:color w:val="231F20"/>
          <w:w w:val="105"/>
          <w:sz w:val="21"/>
        </w:rPr>
        <w:t>The</w:t>
      </w:r>
      <w:r>
        <w:rPr>
          <w:b/>
          <w:color w:val="231F20"/>
          <w:spacing w:val="-22"/>
          <w:w w:val="105"/>
          <w:sz w:val="21"/>
        </w:rPr>
        <w:t xml:space="preserve"> </w:t>
      </w:r>
      <w:r>
        <w:rPr>
          <w:b/>
          <w:color w:val="231F20"/>
          <w:w w:val="105"/>
          <w:sz w:val="21"/>
        </w:rPr>
        <w:t>following</w:t>
      </w:r>
      <w:r>
        <w:rPr>
          <w:b/>
          <w:color w:val="231F20"/>
          <w:spacing w:val="-22"/>
          <w:w w:val="105"/>
          <w:sz w:val="21"/>
        </w:rPr>
        <w:t xml:space="preserve"> </w:t>
      </w:r>
      <w:r>
        <w:rPr>
          <w:b/>
          <w:color w:val="231F20"/>
          <w:w w:val="105"/>
          <w:sz w:val="21"/>
        </w:rPr>
        <w:t>symbols</w:t>
      </w:r>
      <w:r>
        <w:rPr>
          <w:b/>
          <w:color w:val="231F20"/>
          <w:spacing w:val="-22"/>
          <w:w w:val="105"/>
          <w:sz w:val="21"/>
        </w:rPr>
        <w:t xml:space="preserve"> </w:t>
      </w:r>
      <w:r>
        <w:rPr>
          <w:b/>
          <w:color w:val="231F20"/>
          <w:w w:val="105"/>
          <w:sz w:val="21"/>
        </w:rPr>
        <w:t>are</w:t>
      </w:r>
      <w:r>
        <w:rPr>
          <w:b/>
          <w:color w:val="231F20"/>
          <w:spacing w:val="-22"/>
          <w:w w:val="105"/>
          <w:sz w:val="21"/>
        </w:rPr>
        <w:t xml:space="preserve"> </w:t>
      </w:r>
      <w:r>
        <w:rPr>
          <w:b/>
          <w:color w:val="231F20"/>
          <w:w w:val="105"/>
          <w:sz w:val="21"/>
        </w:rPr>
        <w:t>used</w:t>
      </w:r>
      <w:r>
        <w:rPr>
          <w:b/>
          <w:color w:val="231F20"/>
          <w:spacing w:val="-22"/>
          <w:w w:val="105"/>
          <w:sz w:val="21"/>
        </w:rPr>
        <w:t xml:space="preserve"> </w:t>
      </w:r>
      <w:r>
        <w:rPr>
          <w:b/>
          <w:color w:val="231F20"/>
          <w:w w:val="105"/>
          <w:sz w:val="21"/>
        </w:rPr>
        <w:t>throughout the</w:t>
      </w:r>
      <w:r>
        <w:rPr>
          <w:b/>
          <w:color w:val="231F20"/>
          <w:spacing w:val="-21"/>
          <w:w w:val="105"/>
          <w:sz w:val="21"/>
        </w:rPr>
        <w:t xml:space="preserve"> </w:t>
      </w:r>
      <w:r>
        <w:rPr>
          <w:b/>
          <w:color w:val="231F20"/>
          <w:w w:val="105"/>
          <w:sz w:val="21"/>
        </w:rPr>
        <w:t>Installation</w:t>
      </w:r>
      <w:r>
        <w:rPr>
          <w:b/>
          <w:color w:val="231F20"/>
          <w:spacing w:val="-20"/>
          <w:w w:val="105"/>
          <w:sz w:val="21"/>
        </w:rPr>
        <w:t xml:space="preserve"> </w:t>
      </w:r>
      <w:r>
        <w:rPr>
          <w:b/>
          <w:color w:val="231F20"/>
          <w:w w:val="105"/>
          <w:sz w:val="21"/>
        </w:rPr>
        <w:t>Guide</w:t>
      </w:r>
      <w:r>
        <w:rPr>
          <w:b/>
          <w:color w:val="231F20"/>
          <w:spacing w:val="-22"/>
          <w:w w:val="105"/>
          <w:sz w:val="21"/>
        </w:rPr>
        <w:t xml:space="preserve"> </w:t>
      </w:r>
      <w:r>
        <w:rPr>
          <w:b/>
          <w:color w:val="231F20"/>
          <w:w w:val="105"/>
          <w:sz w:val="21"/>
        </w:rPr>
        <w:t>to</w:t>
      </w:r>
      <w:r>
        <w:rPr>
          <w:b/>
          <w:color w:val="231F20"/>
          <w:spacing w:val="-20"/>
          <w:w w:val="105"/>
          <w:sz w:val="21"/>
        </w:rPr>
        <w:t xml:space="preserve"> </w:t>
      </w:r>
      <w:r>
        <w:rPr>
          <w:b/>
          <w:color w:val="231F20"/>
          <w:w w:val="105"/>
          <w:sz w:val="21"/>
        </w:rPr>
        <w:t>provide</w:t>
      </w:r>
      <w:r>
        <w:rPr>
          <w:b/>
          <w:color w:val="231F20"/>
          <w:spacing w:val="-20"/>
          <w:w w:val="105"/>
          <w:sz w:val="21"/>
        </w:rPr>
        <w:t xml:space="preserve"> </w:t>
      </w:r>
      <w:r>
        <w:rPr>
          <w:b/>
          <w:color w:val="231F20"/>
          <w:w w:val="105"/>
          <w:sz w:val="21"/>
        </w:rPr>
        <w:t>additional information that you may find</w:t>
      </w:r>
      <w:r>
        <w:rPr>
          <w:b/>
          <w:color w:val="231F20"/>
          <w:spacing w:val="-45"/>
          <w:w w:val="105"/>
          <w:sz w:val="21"/>
        </w:rPr>
        <w:t xml:space="preserve"> </w:t>
      </w:r>
      <w:r>
        <w:rPr>
          <w:b/>
          <w:color w:val="231F20"/>
          <w:w w:val="105"/>
          <w:sz w:val="21"/>
        </w:rPr>
        <w:t>helpful.</w:t>
      </w:r>
    </w:p>
    <w:p w14:paraId="3F514038" w14:textId="77777777" w:rsidR="005F3861" w:rsidRDefault="005F3861">
      <w:pPr>
        <w:pStyle w:val="BodyText"/>
        <w:spacing w:before="10"/>
        <w:rPr>
          <w:b/>
          <w:sz w:val="20"/>
        </w:rPr>
      </w:pPr>
    </w:p>
    <w:p w14:paraId="2B197D5C" w14:textId="77777777" w:rsidR="005F3861" w:rsidRDefault="006F0C0C">
      <w:pPr>
        <w:spacing w:line="244" w:lineRule="auto"/>
        <w:ind w:left="197" w:right="696"/>
        <w:jc w:val="both"/>
        <w:rPr>
          <w:sz w:val="21"/>
        </w:rPr>
      </w:pPr>
      <w:r>
        <w:rPr>
          <w:noProof/>
        </w:rPr>
        <w:drawing>
          <wp:inline distT="0" distB="0" distL="0" distR="0" wp14:anchorId="49E290C9" wp14:editId="13D95D78">
            <wp:extent cx="523610" cy="523608"/>
            <wp:effectExtent l="0" t="0" r="0" b="0"/>
            <wp:docPr id="1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7.jpeg"/>
                    <pic:cNvPicPr/>
                  </pic:nvPicPr>
                  <pic:blipFill>
                    <a:blip r:embed="rId53" cstate="print"/>
                    <a:stretch>
                      <a:fillRect/>
                    </a:stretch>
                  </pic:blipFill>
                  <pic:spPr>
                    <a:xfrm>
                      <a:off x="0" y="0"/>
                      <a:ext cx="523610" cy="523608"/>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color w:val="231F20"/>
          <w:w w:val="105"/>
          <w:sz w:val="21"/>
        </w:rPr>
        <w:t>The</w:t>
      </w:r>
      <w:r>
        <w:rPr>
          <w:color w:val="231F20"/>
          <w:spacing w:val="-20"/>
          <w:w w:val="105"/>
          <w:sz w:val="21"/>
        </w:rPr>
        <w:t xml:space="preserve"> </w:t>
      </w:r>
      <w:r>
        <w:rPr>
          <w:color w:val="231F20"/>
          <w:w w:val="105"/>
          <w:sz w:val="21"/>
        </w:rPr>
        <w:t>freezer</w:t>
      </w:r>
      <w:r>
        <w:rPr>
          <w:color w:val="231F20"/>
          <w:spacing w:val="-19"/>
          <w:w w:val="105"/>
          <w:sz w:val="21"/>
        </w:rPr>
        <w:t xml:space="preserve"> </w:t>
      </w:r>
      <w:r>
        <w:rPr>
          <w:color w:val="231F20"/>
          <w:w w:val="105"/>
          <w:sz w:val="21"/>
        </w:rPr>
        <w:t>symbol</w:t>
      </w:r>
      <w:r>
        <w:rPr>
          <w:color w:val="231F20"/>
          <w:spacing w:val="-19"/>
          <w:w w:val="105"/>
          <w:sz w:val="21"/>
        </w:rPr>
        <w:t xml:space="preserve"> </w:t>
      </w:r>
      <w:r>
        <w:rPr>
          <w:color w:val="231F20"/>
          <w:w w:val="105"/>
          <w:sz w:val="21"/>
        </w:rPr>
        <w:t>precedes</w:t>
      </w:r>
      <w:r>
        <w:rPr>
          <w:color w:val="231F20"/>
          <w:spacing w:val="-19"/>
          <w:w w:val="105"/>
          <w:sz w:val="21"/>
        </w:rPr>
        <w:t xml:space="preserve"> </w:t>
      </w:r>
      <w:r>
        <w:rPr>
          <w:color w:val="231F20"/>
          <w:w w:val="105"/>
          <w:sz w:val="21"/>
        </w:rPr>
        <w:t>extra information</w:t>
      </w:r>
      <w:r>
        <w:rPr>
          <w:color w:val="231F20"/>
          <w:spacing w:val="-15"/>
          <w:w w:val="105"/>
          <w:sz w:val="21"/>
        </w:rPr>
        <w:t xml:space="preserve"> </w:t>
      </w:r>
      <w:r>
        <w:rPr>
          <w:color w:val="231F20"/>
          <w:w w:val="105"/>
          <w:sz w:val="21"/>
        </w:rPr>
        <w:t>which</w:t>
      </w:r>
      <w:r>
        <w:rPr>
          <w:color w:val="231F20"/>
          <w:spacing w:val="-15"/>
          <w:w w:val="105"/>
          <w:sz w:val="21"/>
        </w:rPr>
        <w:t xml:space="preserve"> </w:t>
      </w:r>
      <w:r>
        <w:rPr>
          <w:color w:val="231F20"/>
          <w:w w:val="105"/>
          <w:sz w:val="21"/>
        </w:rPr>
        <w:t>is</w:t>
      </w:r>
      <w:r>
        <w:rPr>
          <w:color w:val="231F20"/>
          <w:spacing w:val="-15"/>
          <w:w w:val="105"/>
          <w:sz w:val="21"/>
        </w:rPr>
        <w:t xml:space="preserve"> </w:t>
      </w:r>
      <w:r>
        <w:rPr>
          <w:color w:val="231F20"/>
          <w:w w:val="105"/>
          <w:sz w:val="21"/>
        </w:rPr>
        <w:t>relevant</w:t>
      </w:r>
      <w:r>
        <w:rPr>
          <w:color w:val="231F20"/>
          <w:spacing w:val="-15"/>
          <w:w w:val="105"/>
          <w:sz w:val="21"/>
        </w:rPr>
        <w:t xml:space="preserve"> </w:t>
      </w:r>
      <w:r>
        <w:rPr>
          <w:color w:val="231F20"/>
          <w:w w:val="105"/>
          <w:sz w:val="21"/>
        </w:rPr>
        <w:t>only</w:t>
      </w:r>
      <w:r>
        <w:rPr>
          <w:color w:val="231F20"/>
          <w:spacing w:val="-16"/>
          <w:w w:val="105"/>
          <w:sz w:val="21"/>
        </w:rPr>
        <w:t xml:space="preserve"> </w:t>
      </w:r>
      <w:r>
        <w:rPr>
          <w:color w:val="231F20"/>
          <w:w w:val="105"/>
          <w:sz w:val="21"/>
        </w:rPr>
        <w:t>to</w:t>
      </w:r>
      <w:r>
        <w:rPr>
          <w:color w:val="231F20"/>
          <w:spacing w:val="-16"/>
          <w:w w:val="105"/>
          <w:sz w:val="21"/>
        </w:rPr>
        <w:t xml:space="preserve"> </w:t>
      </w:r>
      <w:r>
        <w:rPr>
          <w:color w:val="231F20"/>
          <w:w w:val="105"/>
          <w:sz w:val="21"/>
        </w:rPr>
        <w:t>freezer installations.</w:t>
      </w:r>
    </w:p>
    <w:p w14:paraId="0BEB042C" w14:textId="77777777" w:rsidR="005F3861" w:rsidRDefault="006F0C0C">
      <w:pPr>
        <w:spacing w:before="102" w:line="242" w:lineRule="auto"/>
        <w:ind w:left="199" w:right="876" w:hanging="2"/>
        <w:rPr>
          <w:sz w:val="21"/>
        </w:rPr>
      </w:pPr>
      <w:r>
        <w:br w:type="column"/>
      </w:r>
      <w:r>
        <w:rPr>
          <w:noProof/>
        </w:rPr>
        <w:drawing>
          <wp:inline distT="0" distB="0" distL="0" distR="0" wp14:anchorId="14E36E08" wp14:editId="7400ED8A">
            <wp:extent cx="604390" cy="604392"/>
            <wp:effectExtent l="0" t="0" r="0" b="0"/>
            <wp:docPr id="2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8.jpeg"/>
                    <pic:cNvPicPr/>
                  </pic:nvPicPr>
                  <pic:blipFill>
                    <a:blip r:embed="rId54" cstate="print"/>
                    <a:stretch>
                      <a:fillRect/>
                    </a:stretch>
                  </pic:blipFill>
                  <pic:spPr>
                    <a:xfrm>
                      <a:off x="0" y="0"/>
                      <a:ext cx="604390" cy="604392"/>
                    </a:xfrm>
                    <a:prstGeom prst="rect">
                      <a:avLst/>
                    </a:prstGeom>
                  </pic:spPr>
                </pic:pic>
              </a:graphicData>
            </a:graphic>
          </wp:inline>
        </w:drawing>
      </w:r>
      <w:r>
        <w:rPr>
          <w:color w:val="231F20"/>
          <w:w w:val="105"/>
          <w:sz w:val="21"/>
        </w:rPr>
        <w:t>The</w:t>
      </w:r>
      <w:r>
        <w:rPr>
          <w:color w:val="231F20"/>
          <w:spacing w:val="-19"/>
          <w:w w:val="105"/>
          <w:sz w:val="21"/>
        </w:rPr>
        <w:t xml:space="preserve"> </w:t>
      </w:r>
      <w:r>
        <w:rPr>
          <w:color w:val="231F20"/>
          <w:w w:val="105"/>
          <w:sz w:val="21"/>
        </w:rPr>
        <w:t>tip</w:t>
      </w:r>
      <w:r>
        <w:rPr>
          <w:color w:val="231F20"/>
          <w:spacing w:val="-19"/>
          <w:w w:val="105"/>
          <w:sz w:val="21"/>
        </w:rPr>
        <w:t xml:space="preserve"> </w:t>
      </w:r>
      <w:r>
        <w:rPr>
          <w:color w:val="231F20"/>
          <w:w w:val="105"/>
          <w:sz w:val="21"/>
        </w:rPr>
        <w:t>symbol</w:t>
      </w:r>
      <w:r>
        <w:rPr>
          <w:color w:val="231F20"/>
          <w:spacing w:val="-17"/>
          <w:w w:val="105"/>
          <w:sz w:val="21"/>
        </w:rPr>
        <w:t xml:space="preserve"> </w:t>
      </w:r>
      <w:r>
        <w:rPr>
          <w:color w:val="231F20"/>
          <w:w w:val="105"/>
          <w:sz w:val="21"/>
        </w:rPr>
        <w:t>precedes</w:t>
      </w:r>
      <w:r>
        <w:rPr>
          <w:color w:val="231F20"/>
          <w:spacing w:val="-20"/>
          <w:w w:val="105"/>
          <w:sz w:val="21"/>
        </w:rPr>
        <w:t xml:space="preserve"> </w:t>
      </w:r>
      <w:r>
        <w:rPr>
          <w:color w:val="231F20"/>
          <w:w w:val="105"/>
          <w:sz w:val="21"/>
        </w:rPr>
        <w:t>information</w:t>
      </w:r>
      <w:r>
        <w:rPr>
          <w:color w:val="231F20"/>
          <w:spacing w:val="-17"/>
          <w:w w:val="105"/>
          <w:sz w:val="21"/>
        </w:rPr>
        <w:t xml:space="preserve"> </w:t>
      </w:r>
      <w:r>
        <w:rPr>
          <w:color w:val="231F20"/>
          <w:w w:val="105"/>
          <w:sz w:val="21"/>
        </w:rPr>
        <w:t>that may</w:t>
      </w:r>
      <w:r>
        <w:rPr>
          <w:color w:val="231F20"/>
          <w:spacing w:val="-13"/>
          <w:w w:val="105"/>
          <w:sz w:val="21"/>
        </w:rPr>
        <w:t xml:space="preserve"> </w:t>
      </w:r>
      <w:r>
        <w:rPr>
          <w:color w:val="231F20"/>
          <w:w w:val="105"/>
          <w:sz w:val="21"/>
        </w:rPr>
        <w:t>make</w:t>
      </w:r>
      <w:r>
        <w:rPr>
          <w:color w:val="231F20"/>
          <w:spacing w:val="-12"/>
          <w:w w:val="105"/>
          <w:sz w:val="21"/>
        </w:rPr>
        <w:t xml:space="preserve"> </w:t>
      </w:r>
      <w:r>
        <w:rPr>
          <w:color w:val="231F20"/>
          <w:w w:val="105"/>
          <w:sz w:val="21"/>
        </w:rPr>
        <w:t>the</w:t>
      </w:r>
      <w:r>
        <w:rPr>
          <w:color w:val="231F20"/>
          <w:spacing w:val="-13"/>
          <w:w w:val="105"/>
          <w:sz w:val="21"/>
        </w:rPr>
        <w:t xml:space="preserve"> </w:t>
      </w:r>
      <w:r>
        <w:rPr>
          <w:color w:val="231F20"/>
          <w:w w:val="105"/>
          <w:sz w:val="21"/>
        </w:rPr>
        <w:t>installation</w:t>
      </w:r>
      <w:r>
        <w:rPr>
          <w:color w:val="231F20"/>
          <w:spacing w:val="-13"/>
          <w:w w:val="105"/>
          <w:sz w:val="21"/>
        </w:rPr>
        <w:t xml:space="preserve"> </w:t>
      </w:r>
      <w:r>
        <w:rPr>
          <w:color w:val="231F20"/>
          <w:w w:val="105"/>
          <w:sz w:val="21"/>
        </w:rPr>
        <w:t>process</w:t>
      </w:r>
      <w:r>
        <w:rPr>
          <w:color w:val="231F20"/>
          <w:spacing w:val="-12"/>
          <w:w w:val="105"/>
          <w:sz w:val="21"/>
        </w:rPr>
        <w:t xml:space="preserve"> </w:t>
      </w:r>
      <w:r>
        <w:rPr>
          <w:color w:val="231F20"/>
          <w:w w:val="105"/>
          <w:sz w:val="21"/>
        </w:rPr>
        <w:t>easier</w:t>
      </w:r>
      <w:r>
        <w:rPr>
          <w:color w:val="231F20"/>
          <w:spacing w:val="-12"/>
          <w:w w:val="105"/>
          <w:sz w:val="21"/>
        </w:rPr>
        <w:t xml:space="preserve"> </w:t>
      </w:r>
      <w:r>
        <w:rPr>
          <w:color w:val="231F20"/>
          <w:w w:val="105"/>
          <w:sz w:val="21"/>
        </w:rPr>
        <w:t>for</w:t>
      </w:r>
      <w:r>
        <w:rPr>
          <w:color w:val="231F20"/>
          <w:spacing w:val="-12"/>
          <w:w w:val="105"/>
          <w:sz w:val="21"/>
        </w:rPr>
        <w:t xml:space="preserve"> </w:t>
      </w:r>
      <w:r>
        <w:rPr>
          <w:color w:val="231F20"/>
          <w:w w:val="105"/>
          <w:sz w:val="21"/>
        </w:rPr>
        <w:t>you.</w:t>
      </w:r>
    </w:p>
    <w:p w14:paraId="520BC5FA" w14:textId="77777777" w:rsidR="005F3861" w:rsidRDefault="006F0C0C">
      <w:pPr>
        <w:spacing w:before="2" w:line="244" w:lineRule="auto"/>
        <w:ind w:left="199" w:right="1164"/>
        <w:rPr>
          <w:sz w:val="21"/>
        </w:rPr>
      </w:pPr>
      <w:r>
        <w:rPr>
          <w:color w:val="231F20"/>
          <w:w w:val="105"/>
          <w:sz w:val="21"/>
        </w:rPr>
        <w:t>Tips</w:t>
      </w:r>
      <w:r>
        <w:rPr>
          <w:color w:val="231F20"/>
          <w:spacing w:val="-11"/>
          <w:w w:val="105"/>
          <w:sz w:val="21"/>
        </w:rPr>
        <w:t xml:space="preserve"> </w:t>
      </w:r>
      <w:r>
        <w:rPr>
          <w:color w:val="231F20"/>
          <w:w w:val="105"/>
          <w:sz w:val="21"/>
        </w:rPr>
        <w:t>are</w:t>
      </w:r>
      <w:r>
        <w:rPr>
          <w:color w:val="231F20"/>
          <w:spacing w:val="-12"/>
          <w:w w:val="105"/>
          <w:sz w:val="21"/>
        </w:rPr>
        <w:t xml:space="preserve"> </w:t>
      </w:r>
      <w:r>
        <w:rPr>
          <w:color w:val="231F20"/>
          <w:w w:val="105"/>
          <w:sz w:val="21"/>
        </w:rPr>
        <w:t>optional.</w:t>
      </w:r>
      <w:r>
        <w:rPr>
          <w:color w:val="231F20"/>
          <w:spacing w:val="-12"/>
          <w:w w:val="105"/>
          <w:sz w:val="21"/>
        </w:rPr>
        <w:t xml:space="preserve"> </w:t>
      </w:r>
      <w:r>
        <w:rPr>
          <w:color w:val="231F20"/>
          <w:w w:val="105"/>
          <w:sz w:val="21"/>
        </w:rPr>
        <w:t>Read</w:t>
      </w:r>
      <w:r>
        <w:rPr>
          <w:color w:val="231F20"/>
          <w:spacing w:val="-13"/>
          <w:w w:val="105"/>
          <w:sz w:val="21"/>
        </w:rPr>
        <w:t xml:space="preserve"> </w:t>
      </w:r>
      <w:r>
        <w:rPr>
          <w:color w:val="231F20"/>
          <w:w w:val="105"/>
          <w:sz w:val="21"/>
        </w:rPr>
        <w:t>the</w:t>
      </w:r>
      <w:r>
        <w:rPr>
          <w:color w:val="231F20"/>
          <w:spacing w:val="-11"/>
          <w:w w:val="105"/>
          <w:sz w:val="21"/>
        </w:rPr>
        <w:t xml:space="preserve"> </w:t>
      </w:r>
      <w:r>
        <w:rPr>
          <w:color w:val="231F20"/>
          <w:w w:val="105"/>
          <w:sz w:val="21"/>
        </w:rPr>
        <w:t>tip</w:t>
      </w:r>
      <w:r>
        <w:rPr>
          <w:color w:val="231F20"/>
          <w:spacing w:val="-10"/>
          <w:w w:val="105"/>
          <w:sz w:val="21"/>
        </w:rPr>
        <w:t xml:space="preserve"> </w:t>
      </w:r>
      <w:r>
        <w:rPr>
          <w:color w:val="231F20"/>
          <w:w w:val="105"/>
          <w:sz w:val="21"/>
        </w:rPr>
        <w:t>and</w:t>
      </w:r>
      <w:r>
        <w:rPr>
          <w:color w:val="231F20"/>
          <w:spacing w:val="-12"/>
          <w:w w:val="105"/>
          <w:sz w:val="21"/>
        </w:rPr>
        <w:t xml:space="preserve"> </w:t>
      </w:r>
      <w:r>
        <w:rPr>
          <w:color w:val="231F20"/>
          <w:w w:val="105"/>
          <w:sz w:val="21"/>
        </w:rPr>
        <w:t>decide</w:t>
      </w:r>
      <w:r>
        <w:rPr>
          <w:color w:val="231F20"/>
          <w:spacing w:val="-11"/>
          <w:w w:val="105"/>
          <w:sz w:val="21"/>
        </w:rPr>
        <w:t xml:space="preserve"> </w:t>
      </w:r>
      <w:r>
        <w:rPr>
          <w:color w:val="231F20"/>
          <w:w w:val="105"/>
          <w:sz w:val="21"/>
        </w:rPr>
        <w:t>if</w:t>
      </w:r>
      <w:r>
        <w:rPr>
          <w:color w:val="231F20"/>
          <w:spacing w:val="-10"/>
          <w:w w:val="105"/>
          <w:sz w:val="21"/>
        </w:rPr>
        <w:t xml:space="preserve"> </w:t>
      </w:r>
      <w:r>
        <w:rPr>
          <w:color w:val="231F20"/>
          <w:w w:val="105"/>
          <w:sz w:val="21"/>
        </w:rPr>
        <w:t>you want to apply</w:t>
      </w:r>
      <w:r>
        <w:rPr>
          <w:color w:val="231F20"/>
          <w:spacing w:val="-8"/>
          <w:w w:val="105"/>
          <w:sz w:val="21"/>
        </w:rPr>
        <w:t xml:space="preserve"> </w:t>
      </w:r>
      <w:r>
        <w:rPr>
          <w:color w:val="231F20"/>
          <w:w w:val="105"/>
          <w:sz w:val="21"/>
        </w:rPr>
        <w:t>it.</w:t>
      </w:r>
    </w:p>
    <w:p w14:paraId="28B6F84A" w14:textId="77777777" w:rsidR="005F3861" w:rsidRDefault="006F0C0C">
      <w:pPr>
        <w:spacing w:line="244" w:lineRule="auto"/>
        <w:ind w:left="199" w:right="1248" w:hanging="2"/>
        <w:rPr>
          <w:sz w:val="21"/>
        </w:rPr>
      </w:pPr>
      <w:r>
        <w:rPr>
          <w:noProof/>
          <w:position w:val="1"/>
        </w:rPr>
        <w:drawing>
          <wp:inline distT="0" distB="0" distL="0" distR="0" wp14:anchorId="62A5AFA8" wp14:editId="0950A8DC">
            <wp:extent cx="703141" cy="703141"/>
            <wp:effectExtent l="0" t="0" r="0" b="0"/>
            <wp:docPr id="2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9.jpeg"/>
                    <pic:cNvPicPr/>
                  </pic:nvPicPr>
                  <pic:blipFill>
                    <a:blip r:embed="rId55" cstate="print"/>
                    <a:stretch>
                      <a:fillRect/>
                    </a:stretch>
                  </pic:blipFill>
                  <pic:spPr>
                    <a:xfrm>
                      <a:off x="0" y="0"/>
                      <a:ext cx="703141" cy="703141"/>
                    </a:xfrm>
                    <a:prstGeom prst="rect">
                      <a:avLst/>
                    </a:prstGeom>
                  </pic:spPr>
                </pic:pic>
              </a:graphicData>
            </a:graphic>
          </wp:inline>
        </w:drawing>
      </w:r>
      <w:r>
        <w:rPr>
          <w:color w:val="231F20"/>
          <w:w w:val="105"/>
          <w:sz w:val="21"/>
        </w:rPr>
        <w:t>The Warranty Symbol precedes information</w:t>
      </w:r>
      <w:r>
        <w:rPr>
          <w:color w:val="231F20"/>
          <w:spacing w:val="-19"/>
          <w:w w:val="105"/>
          <w:sz w:val="21"/>
        </w:rPr>
        <w:t xml:space="preserve"> </w:t>
      </w:r>
      <w:r>
        <w:rPr>
          <w:color w:val="231F20"/>
          <w:w w:val="105"/>
          <w:sz w:val="21"/>
        </w:rPr>
        <w:t>related</w:t>
      </w:r>
      <w:r>
        <w:rPr>
          <w:color w:val="231F20"/>
          <w:spacing w:val="-18"/>
          <w:w w:val="105"/>
          <w:sz w:val="21"/>
        </w:rPr>
        <w:t xml:space="preserve"> </w:t>
      </w:r>
      <w:r>
        <w:rPr>
          <w:color w:val="231F20"/>
          <w:w w:val="105"/>
          <w:sz w:val="21"/>
        </w:rPr>
        <w:t>to</w:t>
      </w:r>
      <w:r>
        <w:rPr>
          <w:color w:val="231F20"/>
          <w:spacing w:val="-18"/>
          <w:w w:val="105"/>
          <w:sz w:val="21"/>
        </w:rPr>
        <w:t xml:space="preserve"> </w:t>
      </w:r>
      <w:r>
        <w:rPr>
          <w:color w:val="231F20"/>
          <w:w w:val="105"/>
          <w:sz w:val="21"/>
        </w:rPr>
        <w:t>required</w:t>
      </w:r>
      <w:r>
        <w:rPr>
          <w:color w:val="231F20"/>
          <w:spacing w:val="-18"/>
          <w:w w:val="105"/>
          <w:sz w:val="21"/>
        </w:rPr>
        <w:t xml:space="preserve"> </w:t>
      </w:r>
      <w:r>
        <w:rPr>
          <w:color w:val="231F20"/>
          <w:w w:val="105"/>
          <w:sz w:val="21"/>
        </w:rPr>
        <w:t>action</w:t>
      </w:r>
      <w:r>
        <w:rPr>
          <w:color w:val="231F20"/>
          <w:spacing w:val="-19"/>
          <w:w w:val="105"/>
          <w:sz w:val="21"/>
        </w:rPr>
        <w:t xml:space="preserve"> </w:t>
      </w:r>
      <w:r>
        <w:rPr>
          <w:color w:val="231F20"/>
          <w:w w:val="105"/>
          <w:sz w:val="21"/>
        </w:rPr>
        <w:t>to</w:t>
      </w:r>
      <w:r>
        <w:rPr>
          <w:color w:val="231F20"/>
          <w:spacing w:val="-18"/>
          <w:w w:val="105"/>
          <w:sz w:val="21"/>
        </w:rPr>
        <w:t xml:space="preserve"> </w:t>
      </w:r>
      <w:r>
        <w:rPr>
          <w:color w:val="231F20"/>
          <w:w w:val="105"/>
          <w:sz w:val="21"/>
        </w:rPr>
        <w:t>assure limited warranty is</w:t>
      </w:r>
      <w:r>
        <w:rPr>
          <w:color w:val="231F20"/>
          <w:spacing w:val="-10"/>
          <w:w w:val="105"/>
          <w:sz w:val="21"/>
        </w:rPr>
        <w:t xml:space="preserve"> </w:t>
      </w:r>
      <w:r>
        <w:rPr>
          <w:color w:val="231F20"/>
          <w:w w:val="105"/>
          <w:sz w:val="21"/>
        </w:rPr>
        <w:t>upheld.</w:t>
      </w:r>
    </w:p>
    <w:p w14:paraId="0E5FFB03" w14:textId="77777777" w:rsidR="005F3861" w:rsidRDefault="005F3861">
      <w:pPr>
        <w:pStyle w:val="BodyText"/>
        <w:rPr>
          <w:sz w:val="26"/>
        </w:rPr>
      </w:pPr>
    </w:p>
    <w:p w14:paraId="132D6A8C" w14:textId="77777777" w:rsidR="005F3861" w:rsidRDefault="006F0C0C">
      <w:pPr>
        <w:spacing w:before="197" w:line="244" w:lineRule="auto"/>
        <w:ind w:left="199" w:right="1196"/>
        <w:rPr>
          <w:b/>
          <w:sz w:val="21"/>
        </w:rPr>
      </w:pPr>
      <w:r>
        <w:rPr>
          <w:noProof/>
        </w:rPr>
        <w:drawing>
          <wp:anchor distT="0" distB="0" distL="0" distR="0" simplePos="0" relativeHeight="251726848" behindDoc="1" locked="0" layoutInCell="1" allowOverlap="1" wp14:anchorId="766AB7D1" wp14:editId="771ABA18">
            <wp:simplePos x="0" y="0"/>
            <wp:positionH relativeFrom="page">
              <wp:posOffset>4195312</wp:posOffset>
            </wp:positionH>
            <wp:positionV relativeFrom="paragraph">
              <wp:posOffset>484192</wp:posOffset>
            </wp:positionV>
            <wp:extent cx="304819" cy="321322"/>
            <wp:effectExtent l="0" t="0" r="0" b="0"/>
            <wp:wrapNone/>
            <wp:docPr id="2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0.jpeg"/>
                    <pic:cNvPicPr/>
                  </pic:nvPicPr>
                  <pic:blipFill>
                    <a:blip r:embed="rId56" cstate="print"/>
                    <a:stretch>
                      <a:fillRect/>
                    </a:stretch>
                  </pic:blipFill>
                  <pic:spPr>
                    <a:xfrm>
                      <a:off x="0" y="0"/>
                      <a:ext cx="304819" cy="321322"/>
                    </a:xfrm>
                    <a:prstGeom prst="rect">
                      <a:avLst/>
                    </a:prstGeom>
                  </pic:spPr>
                </pic:pic>
              </a:graphicData>
            </a:graphic>
          </wp:anchor>
        </w:drawing>
      </w:r>
      <w:r>
        <w:rPr>
          <w:b/>
          <w:color w:val="231F20"/>
          <w:w w:val="105"/>
          <w:sz w:val="21"/>
          <w:u w:val="thick" w:color="231F20"/>
        </w:rPr>
        <w:t>Read</w:t>
      </w:r>
      <w:r>
        <w:rPr>
          <w:b/>
          <w:color w:val="231F20"/>
          <w:spacing w:val="-23"/>
          <w:w w:val="105"/>
          <w:sz w:val="21"/>
          <w:u w:val="thick" w:color="231F20"/>
        </w:rPr>
        <w:t xml:space="preserve"> </w:t>
      </w:r>
      <w:r>
        <w:rPr>
          <w:b/>
          <w:color w:val="231F20"/>
          <w:w w:val="105"/>
          <w:sz w:val="21"/>
          <w:u w:val="thick" w:color="231F20"/>
        </w:rPr>
        <w:t>These</w:t>
      </w:r>
      <w:r>
        <w:rPr>
          <w:b/>
          <w:color w:val="231F20"/>
          <w:spacing w:val="-22"/>
          <w:w w:val="105"/>
          <w:sz w:val="21"/>
          <w:u w:val="thick" w:color="231F20"/>
        </w:rPr>
        <w:t xml:space="preserve"> </w:t>
      </w:r>
      <w:r>
        <w:rPr>
          <w:b/>
          <w:color w:val="231F20"/>
          <w:w w:val="105"/>
          <w:sz w:val="21"/>
          <w:u w:val="thick" w:color="231F20"/>
        </w:rPr>
        <w:t>General</w:t>
      </w:r>
      <w:r>
        <w:rPr>
          <w:b/>
          <w:color w:val="231F20"/>
          <w:spacing w:val="-21"/>
          <w:w w:val="105"/>
          <w:sz w:val="21"/>
          <w:u w:val="thick" w:color="231F20"/>
        </w:rPr>
        <w:t xml:space="preserve"> </w:t>
      </w:r>
      <w:r>
        <w:rPr>
          <w:b/>
          <w:color w:val="231F20"/>
          <w:w w:val="105"/>
          <w:sz w:val="21"/>
          <w:u w:val="thick" w:color="231F20"/>
        </w:rPr>
        <w:t>Safety</w:t>
      </w:r>
      <w:r>
        <w:rPr>
          <w:b/>
          <w:color w:val="231F20"/>
          <w:spacing w:val="-20"/>
          <w:w w:val="105"/>
          <w:sz w:val="21"/>
          <w:u w:val="thick" w:color="231F20"/>
        </w:rPr>
        <w:t xml:space="preserve"> </w:t>
      </w:r>
      <w:r>
        <w:rPr>
          <w:b/>
          <w:color w:val="231F20"/>
          <w:w w:val="105"/>
          <w:sz w:val="21"/>
          <w:u w:val="thick" w:color="231F20"/>
        </w:rPr>
        <w:t>Notices</w:t>
      </w:r>
      <w:r>
        <w:rPr>
          <w:b/>
          <w:color w:val="231F20"/>
          <w:spacing w:val="-22"/>
          <w:w w:val="105"/>
          <w:sz w:val="21"/>
          <w:u w:val="thick" w:color="231F20"/>
        </w:rPr>
        <w:t xml:space="preserve"> </w:t>
      </w:r>
      <w:r>
        <w:rPr>
          <w:b/>
          <w:color w:val="231F20"/>
          <w:w w:val="105"/>
          <w:sz w:val="21"/>
          <w:u w:val="thick" w:color="231F20"/>
        </w:rPr>
        <w:t>Before</w:t>
      </w:r>
      <w:r>
        <w:rPr>
          <w:b/>
          <w:color w:val="231F20"/>
          <w:w w:val="105"/>
          <w:sz w:val="21"/>
        </w:rPr>
        <w:t xml:space="preserve"> </w:t>
      </w:r>
      <w:r>
        <w:rPr>
          <w:b/>
          <w:color w:val="231F20"/>
          <w:w w:val="105"/>
          <w:sz w:val="21"/>
          <w:u w:val="thick" w:color="231F20"/>
        </w:rPr>
        <w:t>Beginning Any Installation</w:t>
      </w:r>
      <w:r>
        <w:rPr>
          <w:b/>
          <w:color w:val="231F20"/>
          <w:spacing w:val="-20"/>
          <w:w w:val="105"/>
          <w:sz w:val="21"/>
          <w:u w:val="thick" w:color="231F20"/>
        </w:rPr>
        <w:t xml:space="preserve"> </w:t>
      </w:r>
      <w:r>
        <w:rPr>
          <w:b/>
          <w:color w:val="231F20"/>
          <w:w w:val="105"/>
          <w:sz w:val="21"/>
          <w:u w:val="thick" w:color="231F20"/>
        </w:rPr>
        <w:t>Work</w:t>
      </w:r>
    </w:p>
    <w:p w14:paraId="505D4923" w14:textId="77777777" w:rsidR="005F3861" w:rsidRDefault="005F3861">
      <w:pPr>
        <w:pStyle w:val="BodyText"/>
        <w:spacing w:before="8"/>
        <w:rPr>
          <w:b/>
          <w:sz w:val="33"/>
        </w:rPr>
      </w:pPr>
    </w:p>
    <w:p w14:paraId="25CB9A1C" w14:textId="77777777" w:rsidR="005F3861" w:rsidRDefault="006F0C0C">
      <w:pPr>
        <w:spacing w:line="247" w:lineRule="auto"/>
        <w:ind w:left="199" w:right="829" w:firstLine="767"/>
        <w:rPr>
          <w:sz w:val="21"/>
        </w:rPr>
      </w:pPr>
      <w:r>
        <w:rPr>
          <w:noProof/>
        </w:rPr>
        <w:drawing>
          <wp:anchor distT="0" distB="0" distL="0" distR="0" simplePos="0" relativeHeight="251727872" behindDoc="1" locked="0" layoutInCell="1" allowOverlap="1" wp14:anchorId="57621D95" wp14:editId="6A15C880">
            <wp:simplePos x="0" y="0"/>
            <wp:positionH relativeFrom="page">
              <wp:posOffset>4203854</wp:posOffset>
            </wp:positionH>
            <wp:positionV relativeFrom="paragraph">
              <wp:posOffset>521210</wp:posOffset>
            </wp:positionV>
            <wp:extent cx="330660" cy="289015"/>
            <wp:effectExtent l="0" t="0" r="0" b="0"/>
            <wp:wrapNone/>
            <wp:docPr id="2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1.jpeg"/>
                    <pic:cNvPicPr/>
                  </pic:nvPicPr>
                  <pic:blipFill>
                    <a:blip r:embed="rId57" cstate="print"/>
                    <a:stretch>
                      <a:fillRect/>
                    </a:stretch>
                  </pic:blipFill>
                  <pic:spPr>
                    <a:xfrm>
                      <a:off x="0" y="0"/>
                      <a:ext cx="330660" cy="289015"/>
                    </a:xfrm>
                    <a:prstGeom prst="rect">
                      <a:avLst/>
                    </a:prstGeom>
                  </pic:spPr>
                </pic:pic>
              </a:graphicData>
            </a:graphic>
          </wp:anchor>
        </w:drawing>
      </w:r>
      <w:r>
        <w:rPr>
          <w:color w:val="231F20"/>
          <w:w w:val="105"/>
          <w:sz w:val="21"/>
        </w:rPr>
        <w:t>Panels are heavy and require at least two people</w:t>
      </w:r>
      <w:r>
        <w:rPr>
          <w:color w:val="231F20"/>
          <w:spacing w:val="-14"/>
          <w:w w:val="105"/>
          <w:sz w:val="21"/>
        </w:rPr>
        <w:t xml:space="preserve"> </w:t>
      </w:r>
      <w:r>
        <w:rPr>
          <w:color w:val="231F20"/>
          <w:w w:val="105"/>
          <w:sz w:val="21"/>
        </w:rPr>
        <w:t>to</w:t>
      </w:r>
      <w:r>
        <w:rPr>
          <w:color w:val="231F20"/>
          <w:spacing w:val="-13"/>
          <w:w w:val="105"/>
          <w:sz w:val="21"/>
        </w:rPr>
        <w:t xml:space="preserve"> </w:t>
      </w:r>
      <w:r>
        <w:rPr>
          <w:color w:val="231F20"/>
          <w:w w:val="105"/>
          <w:sz w:val="21"/>
        </w:rPr>
        <w:t>move</w:t>
      </w:r>
      <w:r>
        <w:rPr>
          <w:color w:val="231F20"/>
          <w:spacing w:val="-14"/>
          <w:w w:val="105"/>
          <w:sz w:val="21"/>
        </w:rPr>
        <w:t xml:space="preserve"> </w:t>
      </w:r>
      <w:r>
        <w:rPr>
          <w:color w:val="231F20"/>
          <w:w w:val="105"/>
          <w:sz w:val="21"/>
        </w:rPr>
        <w:t>them</w:t>
      </w:r>
      <w:r>
        <w:rPr>
          <w:color w:val="231F20"/>
          <w:spacing w:val="-12"/>
          <w:w w:val="105"/>
          <w:sz w:val="21"/>
        </w:rPr>
        <w:t xml:space="preserve"> </w:t>
      </w:r>
      <w:r>
        <w:rPr>
          <w:color w:val="231F20"/>
          <w:w w:val="105"/>
          <w:sz w:val="21"/>
        </w:rPr>
        <w:t>safely.</w:t>
      </w:r>
      <w:r>
        <w:rPr>
          <w:color w:val="231F20"/>
          <w:spacing w:val="-11"/>
          <w:w w:val="105"/>
          <w:sz w:val="21"/>
        </w:rPr>
        <w:t xml:space="preserve"> </w:t>
      </w:r>
      <w:r>
        <w:rPr>
          <w:color w:val="231F20"/>
          <w:w w:val="105"/>
          <w:sz w:val="21"/>
        </w:rPr>
        <w:t>Lift</w:t>
      </w:r>
      <w:r>
        <w:rPr>
          <w:color w:val="231F20"/>
          <w:spacing w:val="-13"/>
          <w:w w:val="105"/>
          <w:sz w:val="21"/>
        </w:rPr>
        <w:t xml:space="preserve"> </w:t>
      </w:r>
      <w:r>
        <w:rPr>
          <w:color w:val="231F20"/>
          <w:w w:val="105"/>
          <w:sz w:val="21"/>
        </w:rPr>
        <w:t>with</w:t>
      </w:r>
      <w:r>
        <w:rPr>
          <w:color w:val="231F20"/>
          <w:spacing w:val="-14"/>
          <w:w w:val="105"/>
          <w:sz w:val="21"/>
        </w:rPr>
        <w:t xml:space="preserve"> </w:t>
      </w:r>
      <w:r>
        <w:rPr>
          <w:color w:val="231F20"/>
          <w:w w:val="105"/>
          <w:sz w:val="21"/>
        </w:rPr>
        <w:t>your</w:t>
      </w:r>
      <w:r>
        <w:rPr>
          <w:color w:val="231F20"/>
          <w:spacing w:val="-12"/>
          <w:w w:val="105"/>
          <w:sz w:val="21"/>
        </w:rPr>
        <w:t xml:space="preserve"> </w:t>
      </w:r>
      <w:r>
        <w:rPr>
          <w:color w:val="231F20"/>
          <w:w w:val="105"/>
          <w:sz w:val="21"/>
        </w:rPr>
        <w:t>legs,</w:t>
      </w:r>
      <w:r>
        <w:rPr>
          <w:color w:val="231F20"/>
          <w:spacing w:val="-13"/>
          <w:w w:val="105"/>
          <w:sz w:val="21"/>
        </w:rPr>
        <w:t xml:space="preserve"> </w:t>
      </w:r>
      <w:r>
        <w:rPr>
          <w:color w:val="231F20"/>
          <w:w w:val="105"/>
          <w:sz w:val="21"/>
        </w:rPr>
        <w:t>not your</w:t>
      </w:r>
      <w:r>
        <w:rPr>
          <w:color w:val="231F20"/>
          <w:spacing w:val="-2"/>
          <w:w w:val="105"/>
          <w:sz w:val="21"/>
        </w:rPr>
        <w:t xml:space="preserve"> </w:t>
      </w:r>
      <w:r>
        <w:rPr>
          <w:color w:val="231F20"/>
          <w:w w:val="105"/>
          <w:sz w:val="21"/>
        </w:rPr>
        <w:t>back.</w:t>
      </w:r>
    </w:p>
    <w:p w14:paraId="0EE3E836" w14:textId="77777777" w:rsidR="005F3861" w:rsidRDefault="005F3861">
      <w:pPr>
        <w:pStyle w:val="BodyText"/>
        <w:spacing w:before="5"/>
        <w:rPr>
          <w:sz w:val="28"/>
        </w:rPr>
      </w:pPr>
    </w:p>
    <w:p w14:paraId="58501065" w14:textId="77777777" w:rsidR="005F3861" w:rsidRDefault="006F0C0C">
      <w:pPr>
        <w:spacing w:line="247" w:lineRule="auto"/>
        <w:ind w:left="199" w:right="772" w:firstLine="829"/>
        <w:rPr>
          <w:sz w:val="21"/>
        </w:rPr>
      </w:pPr>
      <w:r>
        <w:rPr>
          <w:color w:val="231F20"/>
          <w:w w:val="105"/>
          <w:sz w:val="21"/>
        </w:rPr>
        <w:t>To avoid injury while assembling the walk- in, wear protective eyewear, hard hat and steel- toed boots.</w:t>
      </w:r>
    </w:p>
    <w:p w14:paraId="1291D60D" w14:textId="77777777" w:rsidR="005F3861" w:rsidRDefault="005F3861">
      <w:pPr>
        <w:pStyle w:val="BodyText"/>
        <w:rPr>
          <w:sz w:val="26"/>
        </w:rPr>
      </w:pPr>
    </w:p>
    <w:p w14:paraId="7FCD5EA6" w14:textId="77777777" w:rsidR="005F3861" w:rsidRDefault="006F0C0C">
      <w:pPr>
        <w:pStyle w:val="BodyText"/>
        <w:spacing w:before="226"/>
        <w:ind w:right="1145"/>
        <w:jc w:val="right"/>
        <w:rPr>
          <w:rFonts w:ascii="Palatino Linotype"/>
        </w:rPr>
      </w:pPr>
      <w:r>
        <w:rPr>
          <w:rFonts w:ascii="Palatino Linotype"/>
          <w:color w:val="231F20"/>
          <w:w w:val="96"/>
        </w:rPr>
        <w:t>4</w:t>
      </w:r>
    </w:p>
    <w:p w14:paraId="04B513C6" w14:textId="77777777" w:rsidR="005F3861" w:rsidRDefault="005F3861">
      <w:pPr>
        <w:jc w:val="right"/>
        <w:rPr>
          <w:rFonts w:ascii="Palatino Linotype"/>
        </w:rPr>
        <w:sectPr w:rsidR="005F3861">
          <w:type w:val="continuous"/>
          <w:pgSz w:w="12240" w:h="15840"/>
          <w:pgMar w:top="1500" w:right="0" w:bottom="280" w:left="620" w:header="720" w:footer="720" w:gutter="0"/>
          <w:cols w:num="2" w:space="720" w:equalWidth="0">
            <w:col w:w="5161" w:space="494"/>
            <w:col w:w="5965"/>
          </w:cols>
        </w:sectPr>
      </w:pPr>
    </w:p>
    <w:p w14:paraId="31C44402" w14:textId="77777777" w:rsidR="005F3861" w:rsidRDefault="005F3861">
      <w:pPr>
        <w:pStyle w:val="BodyText"/>
        <w:spacing w:before="12"/>
        <w:rPr>
          <w:rFonts w:ascii="Palatino Linotype"/>
          <w:sz w:val="11"/>
        </w:rPr>
      </w:pPr>
    </w:p>
    <w:p w14:paraId="5171D997" w14:textId="77777777" w:rsidR="005F3861" w:rsidRDefault="005F3861">
      <w:pPr>
        <w:rPr>
          <w:rFonts w:ascii="Palatino Linotype"/>
          <w:sz w:val="11"/>
        </w:rPr>
        <w:sectPr w:rsidR="005F3861">
          <w:pgSz w:w="12240" w:h="15840"/>
          <w:pgMar w:top="840" w:right="0" w:bottom="280" w:left="620" w:header="720" w:footer="720" w:gutter="0"/>
          <w:cols w:space="720"/>
        </w:sectPr>
      </w:pPr>
    </w:p>
    <w:p w14:paraId="17B56008" w14:textId="77777777" w:rsidR="005F3861" w:rsidRDefault="006F0C0C">
      <w:pPr>
        <w:pStyle w:val="Heading2"/>
        <w:spacing w:before="105"/>
        <w:ind w:left="1201"/>
      </w:pPr>
      <w:r>
        <w:rPr>
          <w:noProof/>
        </w:rPr>
        <w:drawing>
          <wp:anchor distT="0" distB="0" distL="0" distR="0" simplePos="0" relativeHeight="251461632" behindDoc="0" locked="0" layoutInCell="1" allowOverlap="1" wp14:anchorId="60B9BB80" wp14:editId="505B1802">
            <wp:simplePos x="0" y="0"/>
            <wp:positionH relativeFrom="page">
              <wp:posOffset>630827</wp:posOffset>
            </wp:positionH>
            <wp:positionV relativeFrom="paragraph">
              <wp:posOffset>-100042</wp:posOffset>
            </wp:positionV>
            <wp:extent cx="397366" cy="373448"/>
            <wp:effectExtent l="0" t="0" r="0" b="0"/>
            <wp:wrapNone/>
            <wp:docPr id="2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5.jpeg"/>
                    <pic:cNvPicPr/>
                  </pic:nvPicPr>
                  <pic:blipFill>
                    <a:blip r:embed="rId51" cstate="print"/>
                    <a:stretch>
                      <a:fillRect/>
                    </a:stretch>
                  </pic:blipFill>
                  <pic:spPr>
                    <a:xfrm>
                      <a:off x="0" y="0"/>
                      <a:ext cx="397366" cy="373448"/>
                    </a:xfrm>
                    <a:prstGeom prst="rect">
                      <a:avLst/>
                    </a:prstGeom>
                  </pic:spPr>
                </pic:pic>
              </a:graphicData>
            </a:graphic>
          </wp:anchor>
        </w:drawing>
      </w:r>
      <w:r>
        <w:rPr>
          <w:noProof/>
        </w:rPr>
        <w:drawing>
          <wp:anchor distT="0" distB="0" distL="0" distR="0" simplePos="0" relativeHeight="251728896" behindDoc="1" locked="0" layoutInCell="1" allowOverlap="1" wp14:anchorId="51B4DDE4" wp14:editId="22B15383">
            <wp:simplePos x="0" y="0"/>
            <wp:positionH relativeFrom="page">
              <wp:posOffset>608797</wp:posOffset>
            </wp:positionH>
            <wp:positionV relativeFrom="paragraph">
              <wp:posOffset>395504</wp:posOffset>
            </wp:positionV>
            <wp:extent cx="331476" cy="289733"/>
            <wp:effectExtent l="0" t="0" r="0" b="0"/>
            <wp:wrapNone/>
            <wp:docPr id="3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1.jpeg"/>
                    <pic:cNvPicPr/>
                  </pic:nvPicPr>
                  <pic:blipFill>
                    <a:blip r:embed="rId57" cstate="print"/>
                    <a:stretch>
                      <a:fillRect/>
                    </a:stretch>
                  </pic:blipFill>
                  <pic:spPr>
                    <a:xfrm>
                      <a:off x="0" y="0"/>
                      <a:ext cx="331476" cy="289733"/>
                    </a:xfrm>
                    <a:prstGeom prst="rect">
                      <a:avLst/>
                    </a:prstGeom>
                  </pic:spPr>
                </pic:pic>
              </a:graphicData>
            </a:graphic>
          </wp:anchor>
        </w:drawing>
      </w:r>
      <w:r>
        <w:rPr>
          <w:color w:val="231F20"/>
        </w:rPr>
        <w:t>Safety (continued)</w:t>
      </w:r>
    </w:p>
    <w:p w14:paraId="2431D525" w14:textId="77777777" w:rsidR="005F3861" w:rsidRDefault="006F0C0C">
      <w:pPr>
        <w:spacing w:before="352" w:line="247" w:lineRule="auto"/>
        <w:ind w:left="190" w:right="194" w:firstLine="831"/>
        <w:rPr>
          <w:sz w:val="21"/>
        </w:rPr>
      </w:pPr>
      <w:r>
        <w:rPr>
          <w:color w:val="231F20"/>
          <w:w w:val="105"/>
          <w:sz w:val="21"/>
        </w:rPr>
        <w:t>Until the walls are made stable by constructing the corners, support extended wall lengths by bracing them from both inside and outside.</w:t>
      </w:r>
    </w:p>
    <w:p w14:paraId="26CAB5CC" w14:textId="77777777" w:rsidR="005F3861" w:rsidRDefault="006F0C0C">
      <w:pPr>
        <w:spacing w:line="244" w:lineRule="auto"/>
        <w:ind w:left="190" w:right="37" w:hanging="1"/>
        <w:rPr>
          <w:sz w:val="21"/>
        </w:rPr>
      </w:pPr>
      <w:r>
        <w:rPr>
          <w:noProof/>
        </w:rPr>
        <w:drawing>
          <wp:inline distT="0" distB="0" distL="0" distR="0" wp14:anchorId="07DDA0B6" wp14:editId="5C6B0A9B">
            <wp:extent cx="430432" cy="430424"/>
            <wp:effectExtent l="0" t="0" r="0" b="0"/>
            <wp:docPr id="3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6.png"/>
                    <pic:cNvPicPr/>
                  </pic:nvPicPr>
                  <pic:blipFill>
                    <a:blip r:embed="rId52" cstate="print"/>
                    <a:stretch>
                      <a:fillRect/>
                    </a:stretch>
                  </pic:blipFill>
                  <pic:spPr>
                    <a:xfrm>
                      <a:off x="0" y="0"/>
                      <a:ext cx="430432" cy="430424"/>
                    </a:xfrm>
                    <a:prstGeom prst="rect">
                      <a:avLst/>
                    </a:prstGeom>
                  </pic:spPr>
                </pic:pic>
              </a:graphicData>
            </a:graphic>
          </wp:inline>
        </w:drawing>
      </w:r>
      <w:r>
        <w:rPr>
          <w:rFonts w:ascii="Times New Roman"/>
          <w:spacing w:val="19"/>
          <w:sz w:val="20"/>
        </w:rPr>
        <w:t xml:space="preserve"> </w:t>
      </w:r>
      <w:r>
        <w:rPr>
          <w:color w:val="231F20"/>
          <w:w w:val="105"/>
          <w:sz w:val="21"/>
        </w:rPr>
        <w:t>The</w:t>
      </w:r>
      <w:r>
        <w:rPr>
          <w:color w:val="231F20"/>
          <w:spacing w:val="-13"/>
          <w:w w:val="105"/>
          <w:sz w:val="21"/>
        </w:rPr>
        <w:t xml:space="preserve"> </w:t>
      </w:r>
      <w:r>
        <w:rPr>
          <w:color w:val="231F20"/>
          <w:w w:val="105"/>
          <w:sz w:val="21"/>
        </w:rPr>
        <w:t>Installation</w:t>
      </w:r>
      <w:r>
        <w:rPr>
          <w:color w:val="231F20"/>
          <w:spacing w:val="-15"/>
          <w:w w:val="105"/>
          <w:sz w:val="21"/>
        </w:rPr>
        <w:t xml:space="preserve"> </w:t>
      </w:r>
      <w:r>
        <w:rPr>
          <w:color w:val="231F20"/>
          <w:w w:val="105"/>
          <w:sz w:val="21"/>
        </w:rPr>
        <w:t>Guide</w:t>
      </w:r>
      <w:r>
        <w:rPr>
          <w:color w:val="231F20"/>
          <w:spacing w:val="-12"/>
          <w:w w:val="105"/>
          <w:sz w:val="21"/>
        </w:rPr>
        <w:t xml:space="preserve"> </w:t>
      </w:r>
      <w:r>
        <w:rPr>
          <w:color w:val="231F20"/>
          <w:w w:val="105"/>
          <w:sz w:val="21"/>
        </w:rPr>
        <w:t>should</w:t>
      </w:r>
      <w:r>
        <w:rPr>
          <w:color w:val="231F20"/>
          <w:spacing w:val="-12"/>
          <w:w w:val="105"/>
          <w:sz w:val="21"/>
        </w:rPr>
        <w:t xml:space="preserve"> </w:t>
      </w:r>
      <w:r>
        <w:rPr>
          <w:color w:val="231F20"/>
          <w:w w:val="105"/>
          <w:sz w:val="21"/>
        </w:rPr>
        <w:t>be</w:t>
      </w:r>
      <w:r>
        <w:rPr>
          <w:color w:val="231F20"/>
          <w:spacing w:val="-13"/>
          <w:w w:val="105"/>
          <w:sz w:val="21"/>
        </w:rPr>
        <w:t xml:space="preserve"> </w:t>
      </w:r>
      <w:r>
        <w:rPr>
          <w:color w:val="231F20"/>
          <w:w w:val="105"/>
          <w:sz w:val="21"/>
        </w:rPr>
        <w:t>used</w:t>
      </w:r>
      <w:r>
        <w:rPr>
          <w:color w:val="231F20"/>
          <w:spacing w:val="-13"/>
          <w:w w:val="105"/>
          <w:sz w:val="21"/>
        </w:rPr>
        <w:t xml:space="preserve"> </w:t>
      </w:r>
      <w:r>
        <w:rPr>
          <w:color w:val="231F20"/>
          <w:w w:val="105"/>
          <w:sz w:val="21"/>
        </w:rPr>
        <w:t>as</w:t>
      </w:r>
      <w:r>
        <w:rPr>
          <w:color w:val="231F20"/>
          <w:spacing w:val="-12"/>
          <w:w w:val="105"/>
          <w:sz w:val="21"/>
        </w:rPr>
        <w:t xml:space="preserve"> </w:t>
      </w:r>
      <w:r>
        <w:rPr>
          <w:color w:val="231F20"/>
          <w:w w:val="105"/>
          <w:sz w:val="21"/>
        </w:rPr>
        <w:t>a general reference only. Follow your blueprint for specific information on your</w:t>
      </w:r>
      <w:r>
        <w:rPr>
          <w:color w:val="231F20"/>
          <w:spacing w:val="-23"/>
          <w:w w:val="105"/>
          <w:sz w:val="21"/>
        </w:rPr>
        <w:t xml:space="preserve"> </w:t>
      </w:r>
      <w:r>
        <w:rPr>
          <w:color w:val="231F20"/>
          <w:w w:val="105"/>
          <w:sz w:val="21"/>
        </w:rPr>
        <w:t>installation.</w:t>
      </w:r>
    </w:p>
    <w:p w14:paraId="49AD2648" w14:textId="77777777" w:rsidR="005F3861" w:rsidRDefault="005F3861">
      <w:pPr>
        <w:pStyle w:val="BodyText"/>
        <w:rPr>
          <w:sz w:val="26"/>
        </w:rPr>
      </w:pPr>
    </w:p>
    <w:p w14:paraId="12A26376" w14:textId="77777777" w:rsidR="005F3861" w:rsidRDefault="005F3861">
      <w:pPr>
        <w:pStyle w:val="BodyText"/>
        <w:spacing w:before="6"/>
        <w:rPr>
          <w:sz w:val="38"/>
        </w:rPr>
      </w:pPr>
    </w:p>
    <w:p w14:paraId="7ACE6E65" w14:textId="77777777" w:rsidR="005F3861" w:rsidRDefault="006F0C0C">
      <w:pPr>
        <w:pStyle w:val="Heading2"/>
        <w:ind w:left="899"/>
      </w:pPr>
      <w:r>
        <w:rPr>
          <w:color w:val="231F20"/>
        </w:rPr>
        <w:t>Tools Needed</w:t>
      </w:r>
    </w:p>
    <w:p w14:paraId="5C6E124C" w14:textId="77777777" w:rsidR="005F3861" w:rsidRDefault="006F0C0C">
      <w:pPr>
        <w:spacing w:before="52" w:line="237" w:lineRule="auto"/>
        <w:ind w:left="191" w:right="1129" w:hanging="2"/>
        <w:rPr>
          <w:sz w:val="21"/>
        </w:rPr>
      </w:pPr>
      <w:r>
        <w:br w:type="column"/>
      </w:r>
      <w:r>
        <w:rPr>
          <w:noProof/>
        </w:rPr>
        <w:drawing>
          <wp:inline distT="0" distB="0" distL="0" distR="0" wp14:anchorId="1182C7C2" wp14:editId="61362315">
            <wp:extent cx="514292" cy="514286"/>
            <wp:effectExtent l="0" t="0" r="0" b="0"/>
            <wp:docPr id="3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7.jpeg"/>
                    <pic:cNvPicPr/>
                  </pic:nvPicPr>
                  <pic:blipFill>
                    <a:blip r:embed="rId53" cstate="print"/>
                    <a:stretch>
                      <a:fillRect/>
                    </a:stretch>
                  </pic:blipFill>
                  <pic:spPr>
                    <a:xfrm>
                      <a:off x="0" y="0"/>
                      <a:ext cx="514292" cy="514286"/>
                    </a:xfrm>
                    <a:prstGeom prst="rect">
                      <a:avLst/>
                    </a:prstGeom>
                  </pic:spPr>
                </pic:pic>
              </a:graphicData>
            </a:graphic>
          </wp:inline>
        </w:drawing>
      </w:r>
      <w:r>
        <w:rPr>
          <w:rFonts w:ascii="Times New Roman"/>
          <w:spacing w:val="20"/>
          <w:sz w:val="20"/>
        </w:rPr>
        <w:t xml:space="preserve"> </w:t>
      </w:r>
      <w:r>
        <w:rPr>
          <w:color w:val="231F20"/>
          <w:w w:val="105"/>
          <w:sz w:val="21"/>
        </w:rPr>
        <w:t xml:space="preserve">You will need to purchase </w:t>
      </w:r>
      <w:r>
        <w:rPr>
          <w:i/>
          <w:color w:val="231F20"/>
          <w:w w:val="105"/>
          <w:sz w:val="23"/>
        </w:rPr>
        <w:t>(when not supplied</w:t>
      </w:r>
      <w:r>
        <w:rPr>
          <w:i/>
          <w:color w:val="231F20"/>
          <w:spacing w:val="-37"/>
          <w:w w:val="105"/>
          <w:sz w:val="23"/>
        </w:rPr>
        <w:t xml:space="preserve"> </w:t>
      </w:r>
      <w:r>
        <w:rPr>
          <w:i/>
          <w:color w:val="231F20"/>
          <w:w w:val="105"/>
          <w:sz w:val="23"/>
        </w:rPr>
        <w:t>with</w:t>
      </w:r>
      <w:r>
        <w:rPr>
          <w:i/>
          <w:color w:val="231F20"/>
          <w:spacing w:val="-36"/>
          <w:w w:val="105"/>
          <w:sz w:val="23"/>
        </w:rPr>
        <w:t xml:space="preserve"> </w:t>
      </w:r>
      <w:r>
        <w:rPr>
          <w:i/>
          <w:color w:val="231F20"/>
          <w:w w:val="105"/>
          <w:sz w:val="23"/>
        </w:rPr>
        <w:t>walk-in)</w:t>
      </w:r>
      <w:r>
        <w:rPr>
          <w:i/>
          <w:color w:val="231F20"/>
          <w:spacing w:val="-36"/>
          <w:w w:val="105"/>
          <w:sz w:val="23"/>
        </w:rPr>
        <w:t xml:space="preserve"> </w:t>
      </w:r>
      <w:r>
        <w:rPr>
          <w:color w:val="231F20"/>
          <w:w w:val="105"/>
          <w:sz w:val="21"/>
        </w:rPr>
        <w:t>and</w:t>
      </w:r>
      <w:r>
        <w:rPr>
          <w:color w:val="231F20"/>
          <w:spacing w:val="-30"/>
          <w:w w:val="105"/>
          <w:sz w:val="21"/>
        </w:rPr>
        <w:t xml:space="preserve"> </w:t>
      </w:r>
      <w:r>
        <w:rPr>
          <w:color w:val="231F20"/>
          <w:w w:val="105"/>
          <w:sz w:val="21"/>
        </w:rPr>
        <w:t>apply</w:t>
      </w:r>
      <w:r>
        <w:rPr>
          <w:color w:val="231F20"/>
          <w:spacing w:val="-29"/>
          <w:w w:val="105"/>
          <w:sz w:val="21"/>
        </w:rPr>
        <w:t xml:space="preserve"> </w:t>
      </w:r>
      <w:r>
        <w:rPr>
          <w:color w:val="231F20"/>
          <w:w w:val="105"/>
          <w:sz w:val="21"/>
        </w:rPr>
        <w:t>sealant</w:t>
      </w:r>
      <w:r>
        <w:rPr>
          <w:color w:val="231F20"/>
          <w:spacing w:val="-29"/>
          <w:w w:val="105"/>
          <w:sz w:val="21"/>
        </w:rPr>
        <w:t xml:space="preserve"> </w:t>
      </w:r>
      <w:r>
        <w:rPr>
          <w:color w:val="231F20"/>
          <w:w w:val="105"/>
          <w:sz w:val="21"/>
        </w:rPr>
        <w:t>in</w:t>
      </w:r>
      <w:r>
        <w:rPr>
          <w:color w:val="231F20"/>
          <w:spacing w:val="-31"/>
          <w:w w:val="105"/>
          <w:sz w:val="21"/>
        </w:rPr>
        <w:t xml:space="preserve"> </w:t>
      </w:r>
      <w:r>
        <w:rPr>
          <w:color w:val="231F20"/>
          <w:w w:val="105"/>
          <w:sz w:val="21"/>
        </w:rPr>
        <w:t>the seams</w:t>
      </w:r>
      <w:r>
        <w:rPr>
          <w:color w:val="231F20"/>
          <w:spacing w:val="-12"/>
          <w:w w:val="105"/>
          <w:sz w:val="21"/>
        </w:rPr>
        <w:t xml:space="preserve"> </w:t>
      </w:r>
      <w:r>
        <w:rPr>
          <w:color w:val="231F20"/>
          <w:w w:val="105"/>
          <w:sz w:val="21"/>
        </w:rPr>
        <w:t>between</w:t>
      </w:r>
      <w:r>
        <w:rPr>
          <w:color w:val="231F20"/>
          <w:spacing w:val="-12"/>
          <w:w w:val="105"/>
          <w:sz w:val="21"/>
        </w:rPr>
        <w:t xml:space="preserve"> </w:t>
      </w:r>
      <w:r>
        <w:rPr>
          <w:color w:val="231F20"/>
          <w:w w:val="105"/>
          <w:sz w:val="21"/>
        </w:rPr>
        <w:t>panels,</w:t>
      </w:r>
      <w:r>
        <w:rPr>
          <w:color w:val="231F20"/>
          <w:spacing w:val="-11"/>
          <w:w w:val="105"/>
          <w:sz w:val="21"/>
        </w:rPr>
        <w:t xml:space="preserve"> </w:t>
      </w:r>
      <w:r>
        <w:rPr>
          <w:color w:val="231F20"/>
          <w:w w:val="105"/>
          <w:sz w:val="21"/>
        </w:rPr>
        <w:t>see</w:t>
      </w:r>
      <w:r>
        <w:rPr>
          <w:color w:val="231F20"/>
          <w:spacing w:val="-12"/>
          <w:w w:val="105"/>
          <w:sz w:val="21"/>
        </w:rPr>
        <w:t xml:space="preserve"> </w:t>
      </w:r>
      <w:r>
        <w:rPr>
          <w:color w:val="231F20"/>
          <w:w w:val="105"/>
          <w:sz w:val="21"/>
        </w:rPr>
        <w:t>page</w:t>
      </w:r>
      <w:r>
        <w:rPr>
          <w:color w:val="231F20"/>
          <w:spacing w:val="-12"/>
          <w:w w:val="105"/>
          <w:sz w:val="21"/>
        </w:rPr>
        <w:t xml:space="preserve"> </w:t>
      </w:r>
      <w:r>
        <w:rPr>
          <w:color w:val="231F20"/>
          <w:w w:val="105"/>
          <w:sz w:val="21"/>
        </w:rPr>
        <w:t>7.</w:t>
      </w:r>
      <w:r>
        <w:rPr>
          <w:color w:val="231F20"/>
          <w:spacing w:val="-10"/>
          <w:w w:val="105"/>
          <w:sz w:val="21"/>
        </w:rPr>
        <w:t xml:space="preserve"> </w:t>
      </w:r>
      <w:r>
        <w:rPr>
          <w:color w:val="231F20"/>
          <w:w w:val="105"/>
          <w:sz w:val="21"/>
        </w:rPr>
        <w:t>Follow</w:t>
      </w:r>
      <w:r>
        <w:rPr>
          <w:color w:val="231F20"/>
          <w:spacing w:val="-12"/>
          <w:w w:val="105"/>
          <w:sz w:val="21"/>
        </w:rPr>
        <w:t xml:space="preserve"> </w:t>
      </w:r>
      <w:proofErr w:type="gramStart"/>
      <w:r>
        <w:rPr>
          <w:color w:val="231F20"/>
          <w:w w:val="105"/>
          <w:sz w:val="21"/>
        </w:rPr>
        <w:t>all</w:t>
      </w:r>
      <w:r>
        <w:rPr>
          <w:color w:val="231F20"/>
          <w:spacing w:val="-14"/>
          <w:w w:val="105"/>
          <w:sz w:val="21"/>
        </w:rPr>
        <w:t xml:space="preserve"> </w:t>
      </w:r>
      <w:r>
        <w:rPr>
          <w:color w:val="231F20"/>
          <w:w w:val="105"/>
          <w:sz w:val="21"/>
        </w:rPr>
        <w:t>of</w:t>
      </w:r>
      <w:proofErr w:type="gramEnd"/>
      <w:r>
        <w:rPr>
          <w:color w:val="231F20"/>
          <w:w w:val="105"/>
          <w:sz w:val="21"/>
        </w:rPr>
        <w:t xml:space="preserve"> the</w:t>
      </w:r>
      <w:r>
        <w:rPr>
          <w:color w:val="231F20"/>
          <w:spacing w:val="-13"/>
          <w:w w:val="105"/>
          <w:sz w:val="21"/>
        </w:rPr>
        <w:t xml:space="preserve"> </w:t>
      </w:r>
      <w:r>
        <w:rPr>
          <w:color w:val="231F20"/>
          <w:w w:val="105"/>
          <w:sz w:val="21"/>
        </w:rPr>
        <w:t>safety</w:t>
      </w:r>
      <w:r>
        <w:rPr>
          <w:color w:val="231F20"/>
          <w:spacing w:val="-12"/>
          <w:w w:val="105"/>
          <w:sz w:val="21"/>
        </w:rPr>
        <w:t xml:space="preserve"> </w:t>
      </w:r>
      <w:r>
        <w:rPr>
          <w:color w:val="231F20"/>
          <w:w w:val="105"/>
          <w:sz w:val="21"/>
        </w:rPr>
        <w:t>precautions</w:t>
      </w:r>
      <w:r>
        <w:rPr>
          <w:color w:val="231F20"/>
          <w:spacing w:val="-14"/>
          <w:w w:val="105"/>
          <w:sz w:val="21"/>
        </w:rPr>
        <w:t xml:space="preserve"> </w:t>
      </w:r>
      <w:r>
        <w:rPr>
          <w:color w:val="231F20"/>
          <w:w w:val="105"/>
          <w:sz w:val="21"/>
        </w:rPr>
        <w:t>on</w:t>
      </w:r>
      <w:r>
        <w:rPr>
          <w:color w:val="231F20"/>
          <w:spacing w:val="-12"/>
          <w:w w:val="105"/>
          <w:sz w:val="21"/>
        </w:rPr>
        <w:t xml:space="preserve"> </w:t>
      </w:r>
      <w:r>
        <w:rPr>
          <w:color w:val="231F20"/>
          <w:w w:val="105"/>
          <w:sz w:val="21"/>
        </w:rPr>
        <w:t>the</w:t>
      </w:r>
      <w:r>
        <w:rPr>
          <w:color w:val="231F20"/>
          <w:spacing w:val="-13"/>
          <w:w w:val="105"/>
          <w:sz w:val="21"/>
        </w:rPr>
        <w:t xml:space="preserve"> </w:t>
      </w:r>
      <w:r>
        <w:rPr>
          <w:color w:val="231F20"/>
          <w:w w:val="105"/>
          <w:sz w:val="21"/>
        </w:rPr>
        <w:t>sealant</w:t>
      </w:r>
      <w:r>
        <w:rPr>
          <w:color w:val="231F20"/>
          <w:spacing w:val="-12"/>
          <w:w w:val="105"/>
          <w:sz w:val="21"/>
        </w:rPr>
        <w:t xml:space="preserve"> </w:t>
      </w:r>
      <w:r>
        <w:rPr>
          <w:color w:val="231F20"/>
          <w:w w:val="105"/>
          <w:sz w:val="21"/>
        </w:rPr>
        <w:t>package.</w:t>
      </w:r>
    </w:p>
    <w:p w14:paraId="05C0E653" w14:textId="77777777" w:rsidR="005F3861" w:rsidRDefault="005F3861">
      <w:pPr>
        <w:pStyle w:val="BodyText"/>
        <w:spacing w:before="7"/>
        <w:rPr>
          <w:sz w:val="29"/>
        </w:rPr>
      </w:pPr>
    </w:p>
    <w:p w14:paraId="5450A32A" w14:textId="77777777" w:rsidR="005F3861" w:rsidRDefault="006F0C0C">
      <w:pPr>
        <w:spacing w:line="247" w:lineRule="auto"/>
        <w:ind w:left="191" w:right="836" w:firstLine="831"/>
        <w:rPr>
          <w:b/>
          <w:sz w:val="21"/>
        </w:rPr>
      </w:pPr>
      <w:r>
        <w:rPr>
          <w:noProof/>
        </w:rPr>
        <w:drawing>
          <wp:anchor distT="0" distB="0" distL="0" distR="0" simplePos="0" relativeHeight="251729920" behindDoc="1" locked="0" layoutInCell="1" allowOverlap="1" wp14:anchorId="74ECD303" wp14:editId="3C6819FE">
            <wp:simplePos x="0" y="0"/>
            <wp:positionH relativeFrom="page">
              <wp:posOffset>4208236</wp:posOffset>
            </wp:positionH>
            <wp:positionV relativeFrom="paragraph">
              <wp:posOffset>-193759</wp:posOffset>
            </wp:positionV>
            <wp:extent cx="331483" cy="289733"/>
            <wp:effectExtent l="0" t="0" r="0" b="0"/>
            <wp:wrapNone/>
            <wp:docPr id="3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1.jpeg"/>
                    <pic:cNvPicPr/>
                  </pic:nvPicPr>
                  <pic:blipFill>
                    <a:blip r:embed="rId57" cstate="print"/>
                    <a:stretch>
                      <a:fillRect/>
                    </a:stretch>
                  </pic:blipFill>
                  <pic:spPr>
                    <a:xfrm>
                      <a:off x="0" y="0"/>
                      <a:ext cx="331483" cy="289733"/>
                    </a:xfrm>
                    <a:prstGeom prst="rect">
                      <a:avLst/>
                    </a:prstGeom>
                  </pic:spPr>
                </pic:pic>
              </a:graphicData>
            </a:graphic>
          </wp:anchor>
        </w:drawing>
      </w:r>
      <w:r>
        <w:rPr>
          <w:b/>
          <w:color w:val="231F20"/>
          <w:w w:val="105"/>
          <w:sz w:val="21"/>
        </w:rPr>
        <w:t>WARNING!</w:t>
      </w:r>
      <w:r>
        <w:rPr>
          <w:b/>
          <w:color w:val="231F20"/>
          <w:spacing w:val="-29"/>
          <w:w w:val="105"/>
          <w:sz w:val="21"/>
        </w:rPr>
        <w:t xml:space="preserve"> </w:t>
      </w:r>
      <w:r>
        <w:rPr>
          <w:b/>
          <w:color w:val="231F20"/>
          <w:w w:val="105"/>
          <w:sz w:val="21"/>
        </w:rPr>
        <w:t>–</w:t>
      </w:r>
      <w:r>
        <w:rPr>
          <w:b/>
          <w:color w:val="231F20"/>
          <w:spacing w:val="-27"/>
          <w:w w:val="105"/>
          <w:sz w:val="21"/>
        </w:rPr>
        <w:t xml:space="preserve"> </w:t>
      </w:r>
      <w:r>
        <w:rPr>
          <w:b/>
          <w:color w:val="231F20"/>
          <w:w w:val="105"/>
          <w:sz w:val="21"/>
        </w:rPr>
        <w:t>THE</w:t>
      </w:r>
      <w:r>
        <w:rPr>
          <w:b/>
          <w:color w:val="231F20"/>
          <w:spacing w:val="-27"/>
          <w:w w:val="105"/>
          <w:sz w:val="21"/>
        </w:rPr>
        <w:t xml:space="preserve"> </w:t>
      </w:r>
      <w:r>
        <w:rPr>
          <w:b/>
          <w:color w:val="231F20"/>
          <w:w w:val="105"/>
          <w:sz w:val="21"/>
        </w:rPr>
        <w:t>HEATER</w:t>
      </w:r>
      <w:r>
        <w:rPr>
          <w:b/>
          <w:color w:val="231F20"/>
          <w:spacing w:val="-28"/>
          <w:w w:val="105"/>
          <w:sz w:val="21"/>
        </w:rPr>
        <w:t xml:space="preserve"> </w:t>
      </w:r>
      <w:r>
        <w:rPr>
          <w:b/>
          <w:color w:val="231F20"/>
          <w:w w:val="105"/>
          <w:sz w:val="21"/>
        </w:rPr>
        <w:t>CABLE</w:t>
      </w:r>
      <w:r>
        <w:rPr>
          <w:b/>
          <w:color w:val="231F20"/>
          <w:spacing w:val="-27"/>
          <w:w w:val="105"/>
          <w:sz w:val="21"/>
        </w:rPr>
        <w:t xml:space="preserve"> </w:t>
      </w:r>
      <w:r>
        <w:rPr>
          <w:b/>
          <w:color w:val="231F20"/>
          <w:w w:val="105"/>
          <w:sz w:val="21"/>
        </w:rPr>
        <w:t>AND HEATED</w:t>
      </w:r>
      <w:r>
        <w:rPr>
          <w:b/>
          <w:color w:val="231F20"/>
          <w:spacing w:val="-25"/>
          <w:w w:val="105"/>
          <w:sz w:val="21"/>
        </w:rPr>
        <w:t xml:space="preserve"> </w:t>
      </w:r>
      <w:r>
        <w:rPr>
          <w:b/>
          <w:color w:val="231F20"/>
          <w:w w:val="105"/>
          <w:sz w:val="21"/>
        </w:rPr>
        <w:t>AIR</w:t>
      </w:r>
      <w:r>
        <w:rPr>
          <w:b/>
          <w:color w:val="231F20"/>
          <w:spacing w:val="-25"/>
          <w:w w:val="105"/>
          <w:sz w:val="21"/>
        </w:rPr>
        <w:t xml:space="preserve"> </w:t>
      </w:r>
      <w:r>
        <w:rPr>
          <w:b/>
          <w:color w:val="231F20"/>
          <w:w w:val="105"/>
          <w:sz w:val="21"/>
        </w:rPr>
        <w:t>VENT</w:t>
      </w:r>
      <w:r>
        <w:rPr>
          <w:b/>
          <w:color w:val="231F20"/>
          <w:spacing w:val="-25"/>
          <w:w w:val="105"/>
          <w:sz w:val="21"/>
        </w:rPr>
        <w:t xml:space="preserve"> </w:t>
      </w:r>
      <w:r>
        <w:rPr>
          <w:b/>
          <w:color w:val="231F20"/>
          <w:w w:val="105"/>
          <w:sz w:val="21"/>
        </w:rPr>
        <w:t>MUST</w:t>
      </w:r>
      <w:r>
        <w:rPr>
          <w:b/>
          <w:color w:val="231F20"/>
          <w:spacing w:val="-26"/>
          <w:w w:val="105"/>
          <w:sz w:val="21"/>
        </w:rPr>
        <w:t xml:space="preserve"> </w:t>
      </w:r>
      <w:r>
        <w:rPr>
          <w:b/>
          <w:color w:val="231F20"/>
          <w:w w:val="105"/>
          <w:sz w:val="21"/>
        </w:rPr>
        <w:t>NOT</w:t>
      </w:r>
      <w:r>
        <w:rPr>
          <w:b/>
          <w:color w:val="231F20"/>
          <w:spacing w:val="-25"/>
          <w:w w:val="105"/>
          <w:sz w:val="21"/>
        </w:rPr>
        <w:t xml:space="preserve"> </w:t>
      </w:r>
      <w:r>
        <w:rPr>
          <w:b/>
          <w:color w:val="231F20"/>
          <w:w w:val="105"/>
          <w:sz w:val="21"/>
        </w:rPr>
        <w:t>BE</w:t>
      </w:r>
      <w:r>
        <w:rPr>
          <w:b/>
          <w:color w:val="231F20"/>
          <w:spacing w:val="-26"/>
          <w:w w:val="105"/>
          <w:sz w:val="21"/>
        </w:rPr>
        <w:t xml:space="preserve"> </w:t>
      </w:r>
      <w:r>
        <w:rPr>
          <w:b/>
          <w:color w:val="231F20"/>
          <w:w w:val="105"/>
          <w:sz w:val="21"/>
        </w:rPr>
        <w:t>ENERGIZED PRIOR TO THE REFRIGERATION STARTUP. FAILURE TO DO SO MAY RESULT IN PREMATURE HEATER BURNOUT AND VOID THE HEATER</w:t>
      </w:r>
      <w:r>
        <w:rPr>
          <w:b/>
          <w:color w:val="231F20"/>
          <w:spacing w:val="-31"/>
          <w:w w:val="105"/>
          <w:sz w:val="21"/>
        </w:rPr>
        <w:t xml:space="preserve"> </w:t>
      </w:r>
      <w:r>
        <w:rPr>
          <w:b/>
          <w:color w:val="231F20"/>
          <w:w w:val="105"/>
          <w:sz w:val="21"/>
        </w:rPr>
        <w:t>WARRANTIES.</w:t>
      </w:r>
    </w:p>
    <w:p w14:paraId="3490781F" w14:textId="77777777" w:rsidR="005F3861" w:rsidRDefault="005F3861">
      <w:pPr>
        <w:spacing w:line="247" w:lineRule="auto"/>
        <w:rPr>
          <w:sz w:val="21"/>
        </w:rPr>
        <w:sectPr w:rsidR="005F3861">
          <w:type w:val="continuous"/>
          <w:pgSz w:w="12240" w:h="15840"/>
          <w:pgMar w:top="1500" w:right="0" w:bottom="280" w:left="620" w:header="720" w:footer="720" w:gutter="0"/>
          <w:cols w:num="2" w:space="720" w:equalWidth="0">
            <w:col w:w="5052" w:space="616"/>
            <w:col w:w="5952"/>
          </w:cols>
        </w:sectPr>
      </w:pPr>
    </w:p>
    <w:p w14:paraId="255D0C63" w14:textId="77777777" w:rsidR="005F3861" w:rsidRDefault="005F3861">
      <w:pPr>
        <w:pStyle w:val="BodyText"/>
        <w:spacing w:before="8"/>
        <w:rPr>
          <w:b/>
          <w:sz w:val="17"/>
        </w:rPr>
      </w:pPr>
    </w:p>
    <w:p w14:paraId="7DB1049B" w14:textId="77777777" w:rsidR="005F3861" w:rsidRDefault="001E0670">
      <w:pPr>
        <w:pStyle w:val="ListParagraph"/>
        <w:numPr>
          <w:ilvl w:val="0"/>
          <w:numId w:val="7"/>
        </w:numPr>
        <w:tabs>
          <w:tab w:val="left" w:pos="1228"/>
        </w:tabs>
        <w:spacing w:before="108" w:line="268" w:lineRule="exact"/>
        <w:ind w:hanging="264"/>
        <w:rPr>
          <w:sz w:val="21"/>
        </w:rPr>
      </w:pPr>
      <w:r>
        <w:pict w14:anchorId="00BA0184">
          <v:group id="_x0000_s8942" style="position:absolute;left:0;text-align:left;margin-left:220.75pt;margin-top:1.2pt;width:314.4pt;height:184.85pt;z-index:251462656;mso-position-horizontal-relative:page" coordorigin="4415,24" coordsize="6288,3697">
            <v:shape id="_x0000_s8944" type="#_x0000_t75" style="position:absolute;left:4428;top:38;width:6259;height:3559">
              <v:imagedata r:id="rId58" o:title=""/>
            </v:shape>
            <v:rect id="_x0000_s8943" style="position:absolute;left:4421;top:31;width:6274;height:3683" filled="f" strokecolor="#77787b" strokeweight=".25011mm"/>
            <w10:wrap anchorx="page"/>
          </v:group>
        </w:pict>
      </w:r>
      <w:r w:rsidR="006F0C0C">
        <w:rPr>
          <w:color w:val="231F20"/>
          <w:w w:val="105"/>
          <w:sz w:val="21"/>
        </w:rPr>
        <w:t>Level</w:t>
      </w:r>
    </w:p>
    <w:p w14:paraId="0B0ABBED" w14:textId="77777777" w:rsidR="005F3861" w:rsidRDefault="006F0C0C">
      <w:pPr>
        <w:pStyle w:val="ListParagraph"/>
        <w:numPr>
          <w:ilvl w:val="0"/>
          <w:numId w:val="7"/>
        </w:numPr>
        <w:tabs>
          <w:tab w:val="left" w:pos="1228"/>
        </w:tabs>
        <w:spacing w:line="261" w:lineRule="exact"/>
        <w:ind w:hanging="264"/>
        <w:rPr>
          <w:sz w:val="21"/>
        </w:rPr>
      </w:pPr>
      <w:r>
        <w:rPr>
          <w:color w:val="231F20"/>
          <w:w w:val="105"/>
          <w:sz w:val="21"/>
        </w:rPr>
        <w:t>Chalk</w:t>
      </w:r>
      <w:r>
        <w:rPr>
          <w:color w:val="231F20"/>
          <w:spacing w:val="-18"/>
          <w:w w:val="105"/>
          <w:sz w:val="21"/>
        </w:rPr>
        <w:t xml:space="preserve"> </w:t>
      </w:r>
      <w:r>
        <w:rPr>
          <w:color w:val="231F20"/>
          <w:w w:val="105"/>
          <w:sz w:val="21"/>
        </w:rPr>
        <w:t>line</w:t>
      </w:r>
    </w:p>
    <w:p w14:paraId="35D83243" w14:textId="77777777" w:rsidR="005F3861" w:rsidRDefault="006F0C0C">
      <w:pPr>
        <w:pStyle w:val="ListParagraph"/>
        <w:numPr>
          <w:ilvl w:val="0"/>
          <w:numId w:val="7"/>
        </w:numPr>
        <w:tabs>
          <w:tab w:val="left" w:pos="1228"/>
        </w:tabs>
        <w:spacing w:line="261" w:lineRule="exact"/>
        <w:ind w:hanging="264"/>
        <w:rPr>
          <w:sz w:val="21"/>
        </w:rPr>
      </w:pPr>
      <w:r>
        <w:rPr>
          <w:color w:val="231F20"/>
          <w:w w:val="105"/>
          <w:sz w:val="21"/>
        </w:rPr>
        <w:t>Caulk</w:t>
      </w:r>
      <w:r>
        <w:rPr>
          <w:color w:val="231F20"/>
          <w:spacing w:val="-17"/>
          <w:w w:val="105"/>
          <w:sz w:val="21"/>
        </w:rPr>
        <w:t xml:space="preserve"> </w:t>
      </w:r>
      <w:r>
        <w:rPr>
          <w:color w:val="231F20"/>
          <w:w w:val="105"/>
          <w:sz w:val="21"/>
        </w:rPr>
        <w:t>gun</w:t>
      </w:r>
    </w:p>
    <w:p w14:paraId="420D12E6" w14:textId="77777777" w:rsidR="005F3861" w:rsidRDefault="006F0C0C">
      <w:pPr>
        <w:pStyle w:val="ListParagraph"/>
        <w:numPr>
          <w:ilvl w:val="0"/>
          <w:numId w:val="7"/>
        </w:numPr>
        <w:tabs>
          <w:tab w:val="left" w:pos="1228"/>
        </w:tabs>
        <w:spacing w:line="262" w:lineRule="exact"/>
        <w:ind w:hanging="264"/>
        <w:rPr>
          <w:sz w:val="21"/>
        </w:rPr>
      </w:pPr>
      <w:r>
        <w:rPr>
          <w:color w:val="231F20"/>
          <w:w w:val="105"/>
          <w:sz w:val="21"/>
        </w:rPr>
        <w:t>Tape</w:t>
      </w:r>
      <w:r>
        <w:rPr>
          <w:color w:val="231F20"/>
          <w:spacing w:val="-29"/>
          <w:w w:val="105"/>
          <w:sz w:val="21"/>
        </w:rPr>
        <w:t xml:space="preserve"> </w:t>
      </w:r>
      <w:r>
        <w:rPr>
          <w:color w:val="231F20"/>
          <w:w w:val="105"/>
          <w:sz w:val="21"/>
        </w:rPr>
        <w:t>measure</w:t>
      </w:r>
    </w:p>
    <w:p w14:paraId="0A9AE43D" w14:textId="77777777" w:rsidR="005F3861" w:rsidRDefault="006F0C0C">
      <w:pPr>
        <w:pStyle w:val="ListParagraph"/>
        <w:numPr>
          <w:ilvl w:val="0"/>
          <w:numId w:val="7"/>
        </w:numPr>
        <w:tabs>
          <w:tab w:val="left" w:pos="1228"/>
        </w:tabs>
        <w:spacing w:line="261" w:lineRule="exact"/>
        <w:ind w:hanging="264"/>
        <w:rPr>
          <w:sz w:val="21"/>
        </w:rPr>
      </w:pPr>
      <w:r>
        <w:rPr>
          <w:color w:val="231F20"/>
          <w:w w:val="105"/>
          <w:sz w:val="21"/>
        </w:rPr>
        <w:t>Safety</w:t>
      </w:r>
      <w:r>
        <w:rPr>
          <w:color w:val="231F20"/>
          <w:spacing w:val="-32"/>
          <w:w w:val="105"/>
          <w:sz w:val="21"/>
        </w:rPr>
        <w:t xml:space="preserve"> </w:t>
      </w:r>
      <w:r>
        <w:rPr>
          <w:color w:val="231F20"/>
          <w:w w:val="105"/>
          <w:sz w:val="21"/>
        </w:rPr>
        <w:t>glasses</w:t>
      </w:r>
    </w:p>
    <w:p w14:paraId="7332B41A" w14:textId="77777777" w:rsidR="005F3861" w:rsidRDefault="006F0C0C">
      <w:pPr>
        <w:pStyle w:val="ListParagraph"/>
        <w:numPr>
          <w:ilvl w:val="0"/>
          <w:numId w:val="7"/>
        </w:numPr>
        <w:tabs>
          <w:tab w:val="left" w:pos="1228"/>
        </w:tabs>
        <w:spacing w:line="261" w:lineRule="exact"/>
        <w:ind w:hanging="264"/>
        <w:rPr>
          <w:sz w:val="21"/>
        </w:rPr>
      </w:pPr>
      <w:r>
        <w:rPr>
          <w:color w:val="231F20"/>
          <w:w w:val="105"/>
          <w:sz w:val="21"/>
        </w:rPr>
        <w:t>Hammer</w:t>
      </w:r>
    </w:p>
    <w:p w14:paraId="7B342F45" w14:textId="77777777" w:rsidR="005F3861" w:rsidRDefault="006F0C0C">
      <w:pPr>
        <w:pStyle w:val="ListParagraph"/>
        <w:numPr>
          <w:ilvl w:val="0"/>
          <w:numId w:val="7"/>
        </w:numPr>
        <w:tabs>
          <w:tab w:val="left" w:pos="1228"/>
        </w:tabs>
        <w:spacing w:line="262" w:lineRule="exact"/>
        <w:ind w:hanging="264"/>
        <w:rPr>
          <w:sz w:val="21"/>
        </w:rPr>
      </w:pPr>
      <w:r>
        <w:rPr>
          <w:color w:val="231F20"/>
          <w:w w:val="105"/>
          <w:sz w:val="21"/>
        </w:rPr>
        <w:t>Metal</w:t>
      </w:r>
      <w:r>
        <w:rPr>
          <w:color w:val="231F20"/>
          <w:spacing w:val="-2"/>
          <w:w w:val="105"/>
          <w:sz w:val="21"/>
        </w:rPr>
        <w:t xml:space="preserve"> </w:t>
      </w:r>
      <w:r>
        <w:rPr>
          <w:color w:val="231F20"/>
          <w:w w:val="105"/>
          <w:sz w:val="21"/>
        </w:rPr>
        <w:t>snips</w:t>
      </w:r>
    </w:p>
    <w:p w14:paraId="1C066494" w14:textId="77777777" w:rsidR="005F3861" w:rsidRDefault="006F0C0C">
      <w:pPr>
        <w:pStyle w:val="ListParagraph"/>
        <w:numPr>
          <w:ilvl w:val="0"/>
          <w:numId w:val="7"/>
        </w:numPr>
        <w:tabs>
          <w:tab w:val="left" w:pos="1228"/>
        </w:tabs>
        <w:spacing w:line="261" w:lineRule="exact"/>
        <w:ind w:hanging="264"/>
        <w:rPr>
          <w:sz w:val="21"/>
        </w:rPr>
      </w:pPr>
      <w:r>
        <w:rPr>
          <w:color w:val="231F20"/>
          <w:w w:val="105"/>
          <w:sz w:val="21"/>
        </w:rPr>
        <w:t>Pry</w:t>
      </w:r>
      <w:r>
        <w:rPr>
          <w:color w:val="231F20"/>
          <w:spacing w:val="-2"/>
          <w:w w:val="105"/>
          <w:sz w:val="21"/>
        </w:rPr>
        <w:t xml:space="preserve"> </w:t>
      </w:r>
      <w:r>
        <w:rPr>
          <w:color w:val="231F20"/>
          <w:w w:val="105"/>
          <w:sz w:val="21"/>
        </w:rPr>
        <w:t>bar</w:t>
      </w:r>
    </w:p>
    <w:p w14:paraId="3C4D34A4" w14:textId="77777777" w:rsidR="005F3861" w:rsidRDefault="006F0C0C">
      <w:pPr>
        <w:pStyle w:val="ListParagraph"/>
        <w:numPr>
          <w:ilvl w:val="0"/>
          <w:numId w:val="7"/>
        </w:numPr>
        <w:tabs>
          <w:tab w:val="left" w:pos="1228"/>
        </w:tabs>
        <w:spacing w:line="261" w:lineRule="exact"/>
        <w:ind w:hanging="264"/>
        <w:rPr>
          <w:sz w:val="21"/>
        </w:rPr>
      </w:pPr>
      <w:r>
        <w:rPr>
          <w:color w:val="231F20"/>
          <w:w w:val="105"/>
          <w:sz w:val="21"/>
        </w:rPr>
        <w:t>Allen</w:t>
      </w:r>
      <w:r>
        <w:rPr>
          <w:color w:val="231F20"/>
          <w:spacing w:val="-3"/>
          <w:w w:val="105"/>
          <w:sz w:val="21"/>
        </w:rPr>
        <w:t xml:space="preserve"> </w:t>
      </w:r>
      <w:r>
        <w:rPr>
          <w:color w:val="231F20"/>
          <w:w w:val="105"/>
          <w:sz w:val="21"/>
        </w:rPr>
        <w:t>wrench</w:t>
      </w:r>
    </w:p>
    <w:p w14:paraId="78E95E3A" w14:textId="77777777" w:rsidR="005F3861" w:rsidRDefault="006F0C0C">
      <w:pPr>
        <w:pStyle w:val="ListParagraph"/>
        <w:numPr>
          <w:ilvl w:val="0"/>
          <w:numId w:val="7"/>
        </w:numPr>
        <w:tabs>
          <w:tab w:val="left" w:pos="1228"/>
        </w:tabs>
        <w:spacing w:line="262" w:lineRule="exact"/>
        <w:ind w:hanging="264"/>
        <w:rPr>
          <w:sz w:val="21"/>
        </w:rPr>
      </w:pPr>
      <w:r>
        <w:rPr>
          <w:color w:val="231F20"/>
          <w:w w:val="105"/>
          <w:sz w:val="21"/>
        </w:rPr>
        <w:t>Utility</w:t>
      </w:r>
      <w:r>
        <w:rPr>
          <w:color w:val="231F20"/>
          <w:spacing w:val="-4"/>
          <w:w w:val="105"/>
          <w:sz w:val="21"/>
        </w:rPr>
        <w:t xml:space="preserve"> </w:t>
      </w:r>
      <w:r>
        <w:rPr>
          <w:color w:val="231F20"/>
          <w:w w:val="105"/>
          <w:sz w:val="21"/>
        </w:rPr>
        <w:t>knife</w:t>
      </w:r>
    </w:p>
    <w:p w14:paraId="2BD0D16E" w14:textId="77777777" w:rsidR="005F3861" w:rsidRDefault="006F0C0C">
      <w:pPr>
        <w:pStyle w:val="ListParagraph"/>
        <w:numPr>
          <w:ilvl w:val="0"/>
          <w:numId w:val="7"/>
        </w:numPr>
        <w:tabs>
          <w:tab w:val="left" w:pos="1228"/>
        </w:tabs>
        <w:spacing w:line="261" w:lineRule="exact"/>
        <w:rPr>
          <w:sz w:val="21"/>
        </w:rPr>
      </w:pPr>
      <w:r>
        <w:rPr>
          <w:color w:val="231F20"/>
          <w:w w:val="105"/>
          <w:sz w:val="21"/>
        </w:rPr>
        <w:t>Square</w:t>
      </w:r>
    </w:p>
    <w:p w14:paraId="04FF3445" w14:textId="77777777" w:rsidR="005F3861" w:rsidRDefault="006F0C0C">
      <w:pPr>
        <w:pStyle w:val="ListParagraph"/>
        <w:numPr>
          <w:ilvl w:val="0"/>
          <w:numId w:val="7"/>
        </w:numPr>
        <w:tabs>
          <w:tab w:val="left" w:pos="1228"/>
        </w:tabs>
        <w:spacing w:line="261" w:lineRule="exact"/>
        <w:rPr>
          <w:sz w:val="21"/>
        </w:rPr>
      </w:pPr>
      <w:r>
        <w:rPr>
          <w:color w:val="231F20"/>
          <w:w w:val="105"/>
          <w:sz w:val="21"/>
        </w:rPr>
        <w:t>Drill</w:t>
      </w:r>
      <w:r>
        <w:rPr>
          <w:color w:val="231F20"/>
          <w:spacing w:val="-3"/>
          <w:w w:val="105"/>
          <w:sz w:val="21"/>
        </w:rPr>
        <w:t xml:space="preserve"> </w:t>
      </w:r>
      <w:r>
        <w:rPr>
          <w:color w:val="231F20"/>
          <w:w w:val="105"/>
          <w:sz w:val="21"/>
        </w:rPr>
        <w:t>driver</w:t>
      </w:r>
    </w:p>
    <w:p w14:paraId="4D84DD3C" w14:textId="77777777" w:rsidR="005F3861" w:rsidRDefault="006F0C0C">
      <w:pPr>
        <w:pStyle w:val="ListParagraph"/>
        <w:numPr>
          <w:ilvl w:val="0"/>
          <w:numId w:val="7"/>
        </w:numPr>
        <w:tabs>
          <w:tab w:val="left" w:pos="1228"/>
        </w:tabs>
        <w:spacing w:line="262" w:lineRule="exact"/>
        <w:rPr>
          <w:sz w:val="21"/>
        </w:rPr>
      </w:pPr>
      <w:r>
        <w:rPr>
          <w:color w:val="231F20"/>
          <w:w w:val="105"/>
          <w:sz w:val="21"/>
        </w:rPr>
        <w:t>Sledgehammer/Mall</w:t>
      </w:r>
    </w:p>
    <w:p w14:paraId="7D281A0A" w14:textId="77777777" w:rsidR="005F3861" w:rsidRDefault="006F0C0C">
      <w:pPr>
        <w:pStyle w:val="ListParagraph"/>
        <w:numPr>
          <w:ilvl w:val="0"/>
          <w:numId w:val="7"/>
        </w:numPr>
        <w:tabs>
          <w:tab w:val="left" w:pos="1228"/>
        </w:tabs>
        <w:spacing w:line="267" w:lineRule="exact"/>
        <w:ind w:hanging="264"/>
        <w:rPr>
          <w:sz w:val="21"/>
        </w:rPr>
      </w:pPr>
      <w:r>
        <w:rPr>
          <w:color w:val="231F20"/>
          <w:w w:val="105"/>
          <w:sz w:val="21"/>
        </w:rPr>
        <w:t>Phillips</w:t>
      </w:r>
      <w:r>
        <w:rPr>
          <w:color w:val="231F20"/>
          <w:spacing w:val="-2"/>
          <w:w w:val="105"/>
          <w:sz w:val="21"/>
        </w:rPr>
        <w:t xml:space="preserve"> </w:t>
      </w:r>
      <w:r>
        <w:rPr>
          <w:color w:val="231F20"/>
          <w:w w:val="105"/>
          <w:sz w:val="21"/>
        </w:rPr>
        <w:t>screwdriver</w:t>
      </w:r>
    </w:p>
    <w:p w14:paraId="067BEA45" w14:textId="77777777" w:rsidR="005F3861" w:rsidRDefault="005F3861">
      <w:pPr>
        <w:pStyle w:val="BodyText"/>
        <w:rPr>
          <w:sz w:val="20"/>
        </w:rPr>
      </w:pPr>
    </w:p>
    <w:p w14:paraId="5AD71DA0" w14:textId="77777777" w:rsidR="005F3861" w:rsidRDefault="005F3861">
      <w:pPr>
        <w:pStyle w:val="BodyText"/>
        <w:rPr>
          <w:sz w:val="20"/>
        </w:rPr>
      </w:pPr>
    </w:p>
    <w:p w14:paraId="099864AF" w14:textId="77777777" w:rsidR="005F3861" w:rsidRDefault="005F3861">
      <w:pPr>
        <w:pStyle w:val="BodyText"/>
        <w:spacing w:before="7"/>
        <w:rPr>
          <w:sz w:val="28"/>
        </w:rPr>
      </w:pPr>
    </w:p>
    <w:p w14:paraId="365B5415" w14:textId="77777777" w:rsidR="005F3861" w:rsidRDefault="006F0C0C">
      <w:pPr>
        <w:spacing w:before="100" w:line="194" w:lineRule="exact"/>
        <w:ind w:left="899"/>
        <w:rPr>
          <w:rFonts w:ascii="Arial"/>
          <w:i/>
          <w:sz w:val="21"/>
        </w:rPr>
      </w:pPr>
      <w:r>
        <w:rPr>
          <w:rFonts w:ascii="Arial"/>
          <w:i/>
          <w:color w:val="231F20"/>
          <w:w w:val="105"/>
          <w:sz w:val="21"/>
        </w:rPr>
        <w:t>WALK-IN MUST BE INSTALLED ON A LEVEL SURFACE!</w:t>
      </w:r>
    </w:p>
    <w:p w14:paraId="68B5808B" w14:textId="77777777" w:rsidR="005F3861" w:rsidRDefault="006F0C0C">
      <w:pPr>
        <w:tabs>
          <w:tab w:val="left" w:pos="1607"/>
        </w:tabs>
        <w:spacing w:line="574" w:lineRule="exact"/>
        <w:ind w:left="221"/>
        <w:rPr>
          <w:sz w:val="21"/>
        </w:rPr>
      </w:pPr>
      <w:r>
        <w:rPr>
          <w:noProof/>
          <w:position w:val="-5"/>
        </w:rPr>
        <w:drawing>
          <wp:inline distT="0" distB="0" distL="0" distR="0" wp14:anchorId="7AD8C911" wp14:editId="69A68025">
            <wp:extent cx="398937" cy="398937"/>
            <wp:effectExtent l="0" t="0" r="0" b="0"/>
            <wp:docPr id="3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3.jpeg"/>
                    <pic:cNvPicPr/>
                  </pic:nvPicPr>
                  <pic:blipFill>
                    <a:blip r:embed="rId59" cstate="print"/>
                    <a:stretch>
                      <a:fillRect/>
                    </a:stretch>
                  </pic:blipFill>
                  <pic:spPr>
                    <a:xfrm>
                      <a:off x="0" y="0"/>
                      <a:ext cx="398937" cy="398937"/>
                    </a:xfrm>
                    <a:prstGeom prst="rect">
                      <a:avLst/>
                    </a:prstGeom>
                  </pic:spPr>
                </pic:pic>
              </a:graphicData>
            </a:graphic>
          </wp:inline>
        </w:drawing>
      </w:r>
      <w:r>
        <w:rPr>
          <w:rFonts w:ascii="Times New Roman" w:hAnsi="Times New Roman"/>
          <w:sz w:val="20"/>
        </w:rPr>
        <w:t xml:space="preserve">       </w:t>
      </w:r>
      <w:r>
        <w:rPr>
          <w:rFonts w:ascii="Times New Roman" w:hAnsi="Times New Roman"/>
          <w:spacing w:val="4"/>
          <w:sz w:val="20"/>
        </w:rPr>
        <w:t xml:space="preserve"> </w:t>
      </w:r>
      <w:r>
        <w:rPr>
          <w:rFonts w:ascii="Symbol" w:hAnsi="Symbol"/>
          <w:color w:val="231F20"/>
          <w:w w:val="105"/>
          <w:sz w:val="21"/>
        </w:rPr>
        <w:t></w:t>
      </w:r>
      <w:r>
        <w:rPr>
          <w:rFonts w:ascii="Times New Roman" w:hAnsi="Times New Roman"/>
          <w:color w:val="231F20"/>
          <w:w w:val="105"/>
          <w:sz w:val="21"/>
        </w:rPr>
        <w:tab/>
      </w:r>
      <w:r>
        <w:rPr>
          <w:color w:val="231F20"/>
          <w:w w:val="105"/>
          <w:sz w:val="21"/>
        </w:rPr>
        <w:t>Check the stability of the</w:t>
      </w:r>
      <w:r>
        <w:rPr>
          <w:color w:val="231F20"/>
          <w:spacing w:val="-11"/>
          <w:w w:val="105"/>
          <w:sz w:val="21"/>
        </w:rPr>
        <w:t xml:space="preserve"> </w:t>
      </w:r>
      <w:r>
        <w:rPr>
          <w:color w:val="231F20"/>
          <w:w w:val="105"/>
          <w:sz w:val="21"/>
        </w:rPr>
        <w:t>floor.</w:t>
      </w:r>
    </w:p>
    <w:p w14:paraId="16114950" w14:textId="77777777" w:rsidR="005F3861" w:rsidRDefault="006F0C0C">
      <w:pPr>
        <w:tabs>
          <w:tab w:val="left" w:pos="2316"/>
        </w:tabs>
        <w:spacing w:line="237" w:lineRule="auto"/>
        <w:ind w:left="2316" w:right="1549" w:hanging="355"/>
        <w:rPr>
          <w:sz w:val="21"/>
        </w:rPr>
      </w:pPr>
      <w:r>
        <w:rPr>
          <w:rFonts w:ascii="Courier New"/>
          <w:color w:val="231F20"/>
          <w:w w:val="105"/>
          <w:sz w:val="21"/>
        </w:rPr>
        <w:t>o</w:t>
      </w:r>
      <w:r>
        <w:rPr>
          <w:rFonts w:ascii="Courier New"/>
          <w:color w:val="231F20"/>
          <w:w w:val="105"/>
          <w:sz w:val="21"/>
        </w:rPr>
        <w:tab/>
      </w:r>
      <w:r>
        <w:rPr>
          <w:color w:val="231F20"/>
          <w:w w:val="105"/>
          <w:sz w:val="21"/>
        </w:rPr>
        <w:t>All</w:t>
      </w:r>
      <w:r>
        <w:rPr>
          <w:color w:val="231F20"/>
          <w:spacing w:val="-13"/>
          <w:w w:val="105"/>
          <w:sz w:val="21"/>
        </w:rPr>
        <w:t xml:space="preserve"> </w:t>
      </w:r>
      <w:r>
        <w:rPr>
          <w:color w:val="231F20"/>
          <w:w w:val="105"/>
          <w:sz w:val="21"/>
        </w:rPr>
        <w:t>walk-ins</w:t>
      </w:r>
      <w:r>
        <w:rPr>
          <w:color w:val="231F20"/>
          <w:spacing w:val="-12"/>
          <w:w w:val="105"/>
          <w:sz w:val="21"/>
        </w:rPr>
        <w:t xml:space="preserve"> </w:t>
      </w:r>
      <w:r>
        <w:rPr>
          <w:color w:val="231F20"/>
          <w:w w:val="105"/>
          <w:sz w:val="21"/>
        </w:rPr>
        <w:t>must</w:t>
      </w:r>
      <w:r>
        <w:rPr>
          <w:color w:val="231F20"/>
          <w:spacing w:val="-13"/>
          <w:w w:val="105"/>
          <w:sz w:val="21"/>
        </w:rPr>
        <w:t xml:space="preserve"> </w:t>
      </w:r>
      <w:r>
        <w:rPr>
          <w:color w:val="231F20"/>
          <w:w w:val="105"/>
          <w:sz w:val="21"/>
        </w:rPr>
        <w:t>be</w:t>
      </w:r>
      <w:r>
        <w:rPr>
          <w:color w:val="231F20"/>
          <w:spacing w:val="-12"/>
          <w:w w:val="105"/>
          <w:sz w:val="21"/>
        </w:rPr>
        <w:t xml:space="preserve"> </w:t>
      </w:r>
      <w:r>
        <w:rPr>
          <w:color w:val="231F20"/>
          <w:w w:val="105"/>
          <w:sz w:val="21"/>
        </w:rPr>
        <w:t>placed</w:t>
      </w:r>
      <w:r>
        <w:rPr>
          <w:color w:val="231F20"/>
          <w:spacing w:val="-11"/>
          <w:w w:val="105"/>
          <w:sz w:val="21"/>
        </w:rPr>
        <w:t xml:space="preserve"> </w:t>
      </w:r>
      <w:r>
        <w:rPr>
          <w:color w:val="231F20"/>
          <w:w w:val="105"/>
          <w:sz w:val="21"/>
        </w:rPr>
        <w:t>on</w:t>
      </w:r>
      <w:r>
        <w:rPr>
          <w:color w:val="231F20"/>
          <w:spacing w:val="-12"/>
          <w:w w:val="105"/>
          <w:sz w:val="21"/>
        </w:rPr>
        <w:t xml:space="preserve"> </w:t>
      </w:r>
      <w:r>
        <w:rPr>
          <w:color w:val="231F20"/>
          <w:w w:val="105"/>
          <w:sz w:val="21"/>
        </w:rPr>
        <w:t>a</w:t>
      </w:r>
      <w:r>
        <w:rPr>
          <w:color w:val="231F20"/>
          <w:spacing w:val="-12"/>
          <w:w w:val="105"/>
          <w:sz w:val="21"/>
        </w:rPr>
        <w:t xml:space="preserve"> </w:t>
      </w:r>
      <w:r>
        <w:rPr>
          <w:color w:val="231F20"/>
          <w:w w:val="105"/>
          <w:sz w:val="21"/>
        </w:rPr>
        <w:t>stable</w:t>
      </w:r>
      <w:r>
        <w:rPr>
          <w:color w:val="231F20"/>
          <w:spacing w:val="-12"/>
          <w:w w:val="105"/>
          <w:sz w:val="21"/>
        </w:rPr>
        <w:t xml:space="preserve"> </w:t>
      </w:r>
      <w:r>
        <w:rPr>
          <w:color w:val="231F20"/>
          <w:w w:val="105"/>
          <w:sz w:val="21"/>
        </w:rPr>
        <w:t>foundation.</w:t>
      </w:r>
      <w:r>
        <w:rPr>
          <w:color w:val="231F20"/>
          <w:spacing w:val="46"/>
          <w:w w:val="105"/>
          <w:sz w:val="21"/>
        </w:rPr>
        <w:t xml:space="preserve"> </w:t>
      </w:r>
      <w:r>
        <w:rPr>
          <w:color w:val="231F20"/>
          <w:w w:val="105"/>
          <w:sz w:val="21"/>
        </w:rPr>
        <w:t>Movement</w:t>
      </w:r>
      <w:r>
        <w:rPr>
          <w:color w:val="231F20"/>
          <w:spacing w:val="-11"/>
          <w:w w:val="105"/>
          <w:sz w:val="21"/>
        </w:rPr>
        <w:t xml:space="preserve"> </w:t>
      </w:r>
      <w:r>
        <w:rPr>
          <w:color w:val="231F20"/>
          <w:w w:val="105"/>
          <w:sz w:val="21"/>
        </w:rPr>
        <w:t>of</w:t>
      </w:r>
      <w:r>
        <w:rPr>
          <w:color w:val="231F20"/>
          <w:spacing w:val="-13"/>
          <w:w w:val="105"/>
          <w:sz w:val="21"/>
        </w:rPr>
        <w:t xml:space="preserve"> </w:t>
      </w:r>
      <w:r>
        <w:rPr>
          <w:color w:val="231F20"/>
          <w:w w:val="105"/>
          <w:sz w:val="21"/>
        </w:rPr>
        <w:t>the</w:t>
      </w:r>
      <w:r>
        <w:rPr>
          <w:color w:val="231F20"/>
          <w:spacing w:val="-13"/>
          <w:w w:val="105"/>
          <w:sz w:val="21"/>
        </w:rPr>
        <w:t xml:space="preserve"> </w:t>
      </w:r>
      <w:r>
        <w:rPr>
          <w:color w:val="231F20"/>
          <w:w w:val="105"/>
          <w:sz w:val="21"/>
        </w:rPr>
        <w:t>floor</w:t>
      </w:r>
      <w:r>
        <w:rPr>
          <w:color w:val="231F20"/>
          <w:spacing w:val="-12"/>
          <w:w w:val="105"/>
          <w:sz w:val="21"/>
        </w:rPr>
        <w:t xml:space="preserve"> </w:t>
      </w:r>
      <w:r>
        <w:rPr>
          <w:color w:val="231F20"/>
          <w:w w:val="105"/>
          <w:sz w:val="21"/>
        </w:rPr>
        <w:t>under the walk-in because of soil conditions, freezing / thawing, or other reasons can cause damage to the walk-in. Such damage is not covered by our</w:t>
      </w:r>
      <w:r>
        <w:rPr>
          <w:color w:val="231F20"/>
          <w:spacing w:val="-41"/>
          <w:w w:val="105"/>
          <w:sz w:val="21"/>
        </w:rPr>
        <w:t xml:space="preserve"> </w:t>
      </w:r>
      <w:r>
        <w:rPr>
          <w:color w:val="231F20"/>
          <w:w w:val="105"/>
          <w:sz w:val="21"/>
        </w:rPr>
        <w:t>warranty.</w:t>
      </w:r>
    </w:p>
    <w:p w14:paraId="30363C5C" w14:textId="77777777" w:rsidR="005F3861" w:rsidRDefault="006F0C0C">
      <w:pPr>
        <w:pStyle w:val="ListParagraph"/>
        <w:numPr>
          <w:ilvl w:val="1"/>
          <w:numId w:val="7"/>
        </w:numPr>
        <w:tabs>
          <w:tab w:val="left" w:pos="1607"/>
          <w:tab w:val="left" w:pos="1608"/>
        </w:tabs>
        <w:spacing w:line="270" w:lineRule="exact"/>
        <w:ind w:hanging="354"/>
        <w:rPr>
          <w:i/>
          <w:sz w:val="23"/>
        </w:rPr>
      </w:pPr>
      <w:r>
        <w:rPr>
          <w:color w:val="231F20"/>
          <w:sz w:val="21"/>
        </w:rPr>
        <w:t>Check to see if floor is level. *</w:t>
      </w:r>
      <w:r>
        <w:rPr>
          <w:i/>
          <w:color w:val="231F20"/>
          <w:sz w:val="23"/>
        </w:rPr>
        <w:t>A LEVEL FLOOR IS</w:t>
      </w:r>
      <w:r>
        <w:rPr>
          <w:i/>
          <w:color w:val="231F20"/>
          <w:spacing w:val="-24"/>
          <w:sz w:val="23"/>
        </w:rPr>
        <w:t xml:space="preserve"> </w:t>
      </w:r>
      <w:r>
        <w:rPr>
          <w:i/>
          <w:color w:val="231F20"/>
          <w:sz w:val="23"/>
        </w:rPr>
        <w:t>CRITICAL*</w:t>
      </w:r>
    </w:p>
    <w:p w14:paraId="2BB6550A" w14:textId="77777777" w:rsidR="005F3861" w:rsidRDefault="006F0C0C">
      <w:pPr>
        <w:pStyle w:val="ListParagraph"/>
        <w:numPr>
          <w:ilvl w:val="2"/>
          <w:numId w:val="7"/>
        </w:numPr>
        <w:tabs>
          <w:tab w:val="left" w:pos="2316"/>
          <w:tab w:val="left" w:pos="2317"/>
        </w:tabs>
        <w:spacing w:line="242" w:lineRule="auto"/>
        <w:ind w:right="1564" w:hanging="354"/>
        <w:rPr>
          <w:sz w:val="21"/>
        </w:rPr>
      </w:pPr>
      <w:r>
        <w:rPr>
          <w:color w:val="231F20"/>
          <w:w w:val="105"/>
          <w:sz w:val="21"/>
        </w:rPr>
        <w:t>If</w:t>
      </w:r>
      <w:r>
        <w:rPr>
          <w:color w:val="231F20"/>
          <w:spacing w:val="-11"/>
          <w:w w:val="105"/>
          <w:sz w:val="21"/>
        </w:rPr>
        <w:t xml:space="preserve"> </w:t>
      </w:r>
      <w:r>
        <w:rPr>
          <w:color w:val="231F20"/>
          <w:w w:val="105"/>
          <w:sz w:val="21"/>
        </w:rPr>
        <w:t>the</w:t>
      </w:r>
      <w:r>
        <w:rPr>
          <w:color w:val="231F20"/>
          <w:spacing w:val="-11"/>
          <w:w w:val="105"/>
          <w:sz w:val="21"/>
        </w:rPr>
        <w:t xml:space="preserve"> </w:t>
      </w:r>
      <w:r>
        <w:rPr>
          <w:color w:val="231F20"/>
          <w:w w:val="105"/>
          <w:sz w:val="21"/>
        </w:rPr>
        <w:t>floor</w:t>
      </w:r>
      <w:r>
        <w:rPr>
          <w:color w:val="231F20"/>
          <w:spacing w:val="-11"/>
          <w:w w:val="105"/>
          <w:sz w:val="21"/>
        </w:rPr>
        <w:t xml:space="preserve"> </w:t>
      </w:r>
      <w:r>
        <w:rPr>
          <w:color w:val="231F20"/>
          <w:w w:val="105"/>
          <w:sz w:val="21"/>
        </w:rPr>
        <w:t>is</w:t>
      </w:r>
      <w:r>
        <w:rPr>
          <w:color w:val="231F20"/>
          <w:spacing w:val="-10"/>
          <w:w w:val="105"/>
          <w:sz w:val="21"/>
        </w:rPr>
        <w:t xml:space="preserve"> </w:t>
      </w:r>
      <w:r>
        <w:rPr>
          <w:color w:val="231F20"/>
          <w:w w:val="105"/>
          <w:sz w:val="21"/>
        </w:rPr>
        <w:t>not</w:t>
      </w:r>
      <w:r>
        <w:rPr>
          <w:color w:val="231F20"/>
          <w:spacing w:val="-10"/>
          <w:w w:val="105"/>
          <w:sz w:val="21"/>
        </w:rPr>
        <w:t xml:space="preserve"> </w:t>
      </w:r>
      <w:r>
        <w:rPr>
          <w:color w:val="231F20"/>
          <w:w w:val="105"/>
          <w:sz w:val="21"/>
        </w:rPr>
        <w:t>level,</w:t>
      </w:r>
      <w:r>
        <w:rPr>
          <w:color w:val="231F20"/>
          <w:spacing w:val="-12"/>
          <w:w w:val="105"/>
          <w:sz w:val="21"/>
        </w:rPr>
        <w:t xml:space="preserve"> </w:t>
      </w:r>
      <w:r>
        <w:rPr>
          <w:color w:val="231F20"/>
          <w:w w:val="105"/>
          <w:sz w:val="21"/>
        </w:rPr>
        <w:t>shims</w:t>
      </w:r>
      <w:r>
        <w:rPr>
          <w:color w:val="231F20"/>
          <w:spacing w:val="-10"/>
          <w:w w:val="105"/>
          <w:sz w:val="21"/>
        </w:rPr>
        <w:t xml:space="preserve"> </w:t>
      </w:r>
      <w:r>
        <w:rPr>
          <w:color w:val="231F20"/>
          <w:w w:val="105"/>
          <w:sz w:val="21"/>
        </w:rPr>
        <w:t>(not</w:t>
      </w:r>
      <w:r>
        <w:rPr>
          <w:color w:val="231F20"/>
          <w:spacing w:val="-10"/>
          <w:w w:val="105"/>
          <w:sz w:val="21"/>
        </w:rPr>
        <w:t xml:space="preserve"> </w:t>
      </w:r>
      <w:r>
        <w:rPr>
          <w:color w:val="231F20"/>
          <w:w w:val="105"/>
          <w:sz w:val="21"/>
        </w:rPr>
        <w:t>supplied)</w:t>
      </w:r>
      <w:r>
        <w:rPr>
          <w:color w:val="231F20"/>
          <w:spacing w:val="-10"/>
          <w:w w:val="105"/>
          <w:sz w:val="21"/>
        </w:rPr>
        <w:t xml:space="preserve"> </w:t>
      </w:r>
      <w:r>
        <w:rPr>
          <w:color w:val="231F20"/>
          <w:w w:val="105"/>
          <w:sz w:val="21"/>
        </w:rPr>
        <w:t>must</w:t>
      </w:r>
      <w:r>
        <w:rPr>
          <w:color w:val="231F20"/>
          <w:spacing w:val="-12"/>
          <w:w w:val="105"/>
          <w:sz w:val="21"/>
        </w:rPr>
        <w:t xml:space="preserve"> </w:t>
      </w:r>
      <w:r>
        <w:rPr>
          <w:color w:val="231F20"/>
          <w:w w:val="105"/>
          <w:sz w:val="21"/>
        </w:rPr>
        <w:t>be</w:t>
      </w:r>
      <w:r>
        <w:rPr>
          <w:color w:val="231F20"/>
          <w:spacing w:val="-11"/>
          <w:w w:val="105"/>
          <w:sz w:val="21"/>
        </w:rPr>
        <w:t xml:space="preserve"> </w:t>
      </w:r>
      <w:r>
        <w:rPr>
          <w:color w:val="231F20"/>
          <w:w w:val="105"/>
          <w:sz w:val="21"/>
        </w:rPr>
        <w:t>used</w:t>
      </w:r>
      <w:r>
        <w:rPr>
          <w:color w:val="231F20"/>
          <w:spacing w:val="-9"/>
          <w:w w:val="105"/>
          <w:sz w:val="21"/>
        </w:rPr>
        <w:t xml:space="preserve"> </w:t>
      </w:r>
      <w:r>
        <w:rPr>
          <w:color w:val="231F20"/>
          <w:w w:val="105"/>
          <w:sz w:val="21"/>
        </w:rPr>
        <w:t>as</w:t>
      </w:r>
      <w:r>
        <w:rPr>
          <w:color w:val="231F20"/>
          <w:spacing w:val="-10"/>
          <w:w w:val="105"/>
          <w:sz w:val="21"/>
        </w:rPr>
        <w:t xml:space="preserve"> </w:t>
      </w:r>
      <w:r>
        <w:rPr>
          <w:color w:val="231F20"/>
          <w:w w:val="105"/>
          <w:sz w:val="21"/>
        </w:rPr>
        <w:t>required</w:t>
      </w:r>
      <w:r>
        <w:rPr>
          <w:color w:val="231F20"/>
          <w:spacing w:val="-9"/>
          <w:w w:val="105"/>
          <w:sz w:val="21"/>
        </w:rPr>
        <w:t xml:space="preserve"> </w:t>
      </w:r>
      <w:r>
        <w:rPr>
          <w:color w:val="231F20"/>
          <w:w w:val="105"/>
          <w:sz w:val="21"/>
        </w:rPr>
        <w:t>under</w:t>
      </w:r>
      <w:r>
        <w:rPr>
          <w:color w:val="231F20"/>
          <w:spacing w:val="-10"/>
          <w:w w:val="105"/>
          <w:sz w:val="21"/>
        </w:rPr>
        <w:t xml:space="preserve"> </w:t>
      </w:r>
      <w:r>
        <w:rPr>
          <w:color w:val="231F20"/>
          <w:w w:val="105"/>
          <w:sz w:val="21"/>
        </w:rPr>
        <w:t>the wall panel, screed or panel floor to make the walls level. In some cases, sand leveling</w:t>
      </w:r>
      <w:r>
        <w:rPr>
          <w:color w:val="231F20"/>
          <w:spacing w:val="-16"/>
          <w:w w:val="105"/>
          <w:sz w:val="21"/>
        </w:rPr>
        <w:t xml:space="preserve"> </w:t>
      </w:r>
      <w:r>
        <w:rPr>
          <w:color w:val="231F20"/>
          <w:w w:val="105"/>
          <w:sz w:val="21"/>
        </w:rPr>
        <w:t>may</w:t>
      </w:r>
      <w:r>
        <w:rPr>
          <w:color w:val="231F20"/>
          <w:spacing w:val="-16"/>
          <w:w w:val="105"/>
          <w:sz w:val="21"/>
        </w:rPr>
        <w:t xml:space="preserve"> </w:t>
      </w:r>
      <w:r>
        <w:rPr>
          <w:color w:val="231F20"/>
          <w:w w:val="105"/>
          <w:sz w:val="21"/>
        </w:rPr>
        <w:t>be</w:t>
      </w:r>
      <w:r>
        <w:rPr>
          <w:color w:val="231F20"/>
          <w:spacing w:val="-19"/>
          <w:w w:val="105"/>
          <w:sz w:val="21"/>
        </w:rPr>
        <w:t xml:space="preserve"> </w:t>
      </w:r>
      <w:r>
        <w:rPr>
          <w:color w:val="231F20"/>
          <w:w w:val="105"/>
          <w:sz w:val="21"/>
        </w:rPr>
        <w:t>required,</w:t>
      </w:r>
      <w:r>
        <w:rPr>
          <w:color w:val="231F20"/>
          <w:spacing w:val="-16"/>
          <w:w w:val="105"/>
          <w:sz w:val="21"/>
        </w:rPr>
        <w:t xml:space="preserve"> </w:t>
      </w:r>
      <w:r>
        <w:rPr>
          <w:color w:val="231F20"/>
          <w:w w:val="105"/>
          <w:sz w:val="21"/>
        </w:rPr>
        <w:t>particularly</w:t>
      </w:r>
      <w:r>
        <w:rPr>
          <w:color w:val="231F20"/>
          <w:spacing w:val="-17"/>
          <w:w w:val="105"/>
          <w:sz w:val="21"/>
        </w:rPr>
        <w:t xml:space="preserve"> </w:t>
      </w:r>
      <w:r>
        <w:rPr>
          <w:color w:val="231F20"/>
          <w:w w:val="105"/>
          <w:sz w:val="21"/>
        </w:rPr>
        <w:t>for</w:t>
      </w:r>
      <w:r>
        <w:rPr>
          <w:color w:val="231F20"/>
          <w:spacing w:val="-19"/>
          <w:w w:val="105"/>
          <w:sz w:val="21"/>
        </w:rPr>
        <w:t xml:space="preserve"> </w:t>
      </w:r>
      <w:r>
        <w:rPr>
          <w:color w:val="231F20"/>
          <w:w w:val="105"/>
          <w:sz w:val="21"/>
        </w:rPr>
        <w:t>larger</w:t>
      </w:r>
      <w:r>
        <w:rPr>
          <w:color w:val="231F20"/>
          <w:spacing w:val="-18"/>
          <w:w w:val="105"/>
          <w:sz w:val="21"/>
        </w:rPr>
        <w:t xml:space="preserve"> </w:t>
      </w:r>
      <w:r>
        <w:rPr>
          <w:color w:val="231F20"/>
          <w:w w:val="105"/>
          <w:sz w:val="21"/>
        </w:rPr>
        <w:t>installations</w:t>
      </w:r>
      <w:r>
        <w:rPr>
          <w:color w:val="231F20"/>
          <w:spacing w:val="-16"/>
          <w:w w:val="105"/>
          <w:sz w:val="21"/>
        </w:rPr>
        <w:t xml:space="preserve"> </w:t>
      </w:r>
      <w:r>
        <w:rPr>
          <w:color w:val="231F20"/>
          <w:w w:val="105"/>
          <w:sz w:val="21"/>
        </w:rPr>
        <w:t>with</w:t>
      </w:r>
      <w:r>
        <w:rPr>
          <w:color w:val="231F20"/>
          <w:spacing w:val="-17"/>
          <w:w w:val="105"/>
          <w:sz w:val="21"/>
        </w:rPr>
        <w:t xml:space="preserve"> </w:t>
      </w:r>
      <w:r>
        <w:rPr>
          <w:color w:val="231F20"/>
          <w:w w:val="105"/>
          <w:sz w:val="21"/>
        </w:rPr>
        <w:t>uneven</w:t>
      </w:r>
      <w:r>
        <w:rPr>
          <w:color w:val="231F20"/>
          <w:spacing w:val="-18"/>
          <w:w w:val="105"/>
          <w:sz w:val="21"/>
        </w:rPr>
        <w:t xml:space="preserve"> </w:t>
      </w:r>
      <w:r>
        <w:rPr>
          <w:color w:val="231F20"/>
          <w:w w:val="105"/>
          <w:sz w:val="21"/>
        </w:rPr>
        <w:t>building floors.</w:t>
      </w:r>
    </w:p>
    <w:p w14:paraId="0CE91C47" w14:textId="77777777" w:rsidR="005F3861" w:rsidRDefault="006F0C0C">
      <w:pPr>
        <w:pStyle w:val="ListParagraph"/>
        <w:numPr>
          <w:ilvl w:val="1"/>
          <w:numId w:val="7"/>
        </w:numPr>
        <w:tabs>
          <w:tab w:val="left" w:pos="1607"/>
          <w:tab w:val="left" w:pos="1608"/>
        </w:tabs>
        <w:spacing w:before="2"/>
        <w:ind w:hanging="354"/>
        <w:rPr>
          <w:sz w:val="21"/>
        </w:rPr>
      </w:pPr>
      <w:r>
        <w:rPr>
          <w:color w:val="231F20"/>
          <w:w w:val="105"/>
          <w:sz w:val="21"/>
        </w:rPr>
        <w:t>Check overhead area where walk-in is to be installed for any</w:t>
      </w:r>
      <w:r>
        <w:rPr>
          <w:color w:val="231F20"/>
          <w:spacing w:val="-46"/>
          <w:w w:val="105"/>
          <w:sz w:val="21"/>
        </w:rPr>
        <w:t xml:space="preserve"> </w:t>
      </w:r>
      <w:r>
        <w:rPr>
          <w:color w:val="231F20"/>
          <w:w w:val="105"/>
          <w:sz w:val="21"/>
        </w:rPr>
        <w:t>obstructions.</w:t>
      </w:r>
    </w:p>
    <w:p w14:paraId="65EE99BF" w14:textId="77777777" w:rsidR="005F3861" w:rsidRDefault="006F0C0C">
      <w:pPr>
        <w:pStyle w:val="ListParagraph"/>
        <w:numPr>
          <w:ilvl w:val="2"/>
          <w:numId w:val="7"/>
        </w:numPr>
        <w:tabs>
          <w:tab w:val="left" w:pos="2316"/>
          <w:tab w:val="left" w:pos="2317"/>
        </w:tabs>
        <w:spacing w:before="3"/>
        <w:ind w:hanging="354"/>
        <w:rPr>
          <w:sz w:val="21"/>
        </w:rPr>
      </w:pPr>
      <w:r>
        <w:rPr>
          <w:color w:val="231F20"/>
          <w:w w:val="105"/>
          <w:sz w:val="21"/>
        </w:rPr>
        <w:t>Any obstruction should be corrected prior to</w:t>
      </w:r>
      <w:r>
        <w:rPr>
          <w:color w:val="231F20"/>
          <w:spacing w:val="-23"/>
          <w:w w:val="105"/>
          <w:sz w:val="21"/>
        </w:rPr>
        <w:t xml:space="preserve"> </w:t>
      </w:r>
      <w:r>
        <w:rPr>
          <w:color w:val="231F20"/>
          <w:w w:val="105"/>
          <w:sz w:val="21"/>
        </w:rPr>
        <w:t>starting.</w:t>
      </w:r>
    </w:p>
    <w:p w14:paraId="0D8D18F2" w14:textId="77777777" w:rsidR="005F3861" w:rsidRDefault="006F0C0C">
      <w:pPr>
        <w:spacing w:before="190"/>
        <w:ind w:right="1154"/>
        <w:jc w:val="right"/>
        <w:rPr>
          <w:rFonts w:ascii="Palatino Linotype"/>
          <w:sz w:val="20"/>
        </w:rPr>
      </w:pPr>
      <w:r>
        <w:rPr>
          <w:rFonts w:ascii="Palatino Linotype"/>
          <w:color w:val="231F20"/>
          <w:w w:val="96"/>
          <w:sz w:val="20"/>
        </w:rPr>
        <w:t>5</w:t>
      </w:r>
    </w:p>
    <w:p w14:paraId="7902A63F" w14:textId="77777777" w:rsidR="005F3861" w:rsidRDefault="005F3861">
      <w:pPr>
        <w:jc w:val="right"/>
        <w:rPr>
          <w:rFonts w:ascii="Palatino Linotype"/>
          <w:sz w:val="20"/>
        </w:rPr>
        <w:sectPr w:rsidR="005F3861">
          <w:type w:val="continuous"/>
          <w:pgSz w:w="12240" w:h="15840"/>
          <w:pgMar w:top="1500" w:right="0" w:bottom="280" w:left="620" w:header="720" w:footer="720" w:gutter="0"/>
          <w:cols w:space="720"/>
        </w:sectPr>
      </w:pPr>
    </w:p>
    <w:p w14:paraId="75B0B0C6" w14:textId="77777777" w:rsidR="005F3861" w:rsidRDefault="006F0C0C">
      <w:pPr>
        <w:pStyle w:val="BodyText"/>
        <w:rPr>
          <w:rFonts w:ascii="Palatino Linotype"/>
          <w:sz w:val="20"/>
        </w:rPr>
      </w:pPr>
      <w:r>
        <w:rPr>
          <w:noProof/>
        </w:rPr>
        <w:lastRenderedPageBreak/>
        <w:drawing>
          <wp:anchor distT="0" distB="0" distL="0" distR="0" simplePos="0" relativeHeight="251463680" behindDoc="0" locked="0" layoutInCell="1" allowOverlap="1" wp14:anchorId="338EF145" wp14:editId="0DCAB824">
            <wp:simplePos x="0" y="0"/>
            <wp:positionH relativeFrom="page">
              <wp:posOffset>1035811</wp:posOffset>
            </wp:positionH>
            <wp:positionV relativeFrom="page">
              <wp:posOffset>579024</wp:posOffset>
            </wp:positionV>
            <wp:extent cx="5943599" cy="8567606"/>
            <wp:effectExtent l="0" t="0" r="0" b="0"/>
            <wp:wrapNone/>
            <wp:docPr id="4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4.png"/>
                    <pic:cNvPicPr/>
                  </pic:nvPicPr>
                  <pic:blipFill>
                    <a:blip r:embed="rId60" cstate="print"/>
                    <a:stretch>
                      <a:fillRect/>
                    </a:stretch>
                  </pic:blipFill>
                  <pic:spPr>
                    <a:xfrm>
                      <a:off x="0" y="0"/>
                      <a:ext cx="5943599" cy="8567606"/>
                    </a:xfrm>
                    <a:prstGeom prst="rect">
                      <a:avLst/>
                    </a:prstGeom>
                  </pic:spPr>
                </pic:pic>
              </a:graphicData>
            </a:graphic>
          </wp:anchor>
        </w:drawing>
      </w:r>
    </w:p>
    <w:p w14:paraId="167A9FBB" w14:textId="77777777" w:rsidR="005F3861" w:rsidRDefault="005F3861">
      <w:pPr>
        <w:pStyle w:val="BodyText"/>
        <w:rPr>
          <w:rFonts w:ascii="Palatino Linotype"/>
          <w:sz w:val="20"/>
        </w:rPr>
      </w:pPr>
    </w:p>
    <w:p w14:paraId="794E8FE3" w14:textId="77777777" w:rsidR="005F3861" w:rsidRDefault="005F3861">
      <w:pPr>
        <w:pStyle w:val="BodyText"/>
        <w:rPr>
          <w:rFonts w:ascii="Palatino Linotype"/>
          <w:sz w:val="20"/>
        </w:rPr>
      </w:pPr>
    </w:p>
    <w:p w14:paraId="55F2F831" w14:textId="77777777" w:rsidR="005F3861" w:rsidRDefault="005F3861">
      <w:pPr>
        <w:pStyle w:val="BodyText"/>
        <w:rPr>
          <w:rFonts w:ascii="Palatino Linotype"/>
          <w:sz w:val="20"/>
        </w:rPr>
      </w:pPr>
    </w:p>
    <w:p w14:paraId="65284C09" w14:textId="77777777" w:rsidR="005F3861" w:rsidRDefault="005F3861">
      <w:pPr>
        <w:pStyle w:val="BodyText"/>
        <w:rPr>
          <w:rFonts w:ascii="Palatino Linotype"/>
          <w:sz w:val="20"/>
        </w:rPr>
      </w:pPr>
    </w:p>
    <w:p w14:paraId="55F9E61C" w14:textId="77777777" w:rsidR="005F3861" w:rsidRDefault="005F3861">
      <w:pPr>
        <w:pStyle w:val="BodyText"/>
        <w:rPr>
          <w:rFonts w:ascii="Palatino Linotype"/>
          <w:sz w:val="20"/>
        </w:rPr>
      </w:pPr>
    </w:p>
    <w:p w14:paraId="6EFDAF23" w14:textId="77777777" w:rsidR="005F3861" w:rsidRDefault="005F3861">
      <w:pPr>
        <w:pStyle w:val="BodyText"/>
        <w:rPr>
          <w:rFonts w:ascii="Palatino Linotype"/>
          <w:sz w:val="20"/>
        </w:rPr>
      </w:pPr>
    </w:p>
    <w:p w14:paraId="1534D24B" w14:textId="77777777" w:rsidR="005F3861" w:rsidRDefault="005F3861">
      <w:pPr>
        <w:pStyle w:val="BodyText"/>
        <w:rPr>
          <w:rFonts w:ascii="Palatino Linotype"/>
          <w:sz w:val="20"/>
        </w:rPr>
      </w:pPr>
    </w:p>
    <w:p w14:paraId="26745566" w14:textId="77777777" w:rsidR="005F3861" w:rsidRDefault="005F3861">
      <w:pPr>
        <w:pStyle w:val="BodyText"/>
        <w:rPr>
          <w:rFonts w:ascii="Palatino Linotype"/>
          <w:sz w:val="20"/>
        </w:rPr>
      </w:pPr>
    </w:p>
    <w:p w14:paraId="57FCEED6" w14:textId="77777777" w:rsidR="005F3861" w:rsidRDefault="005F3861">
      <w:pPr>
        <w:pStyle w:val="BodyText"/>
        <w:rPr>
          <w:rFonts w:ascii="Palatino Linotype"/>
          <w:sz w:val="20"/>
        </w:rPr>
      </w:pPr>
    </w:p>
    <w:p w14:paraId="1D637E35" w14:textId="77777777" w:rsidR="005F3861" w:rsidRDefault="005F3861">
      <w:pPr>
        <w:pStyle w:val="BodyText"/>
        <w:rPr>
          <w:rFonts w:ascii="Palatino Linotype"/>
          <w:sz w:val="20"/>
        </w:rPr>
      </w:pPr>
    </w:p>
    <w:p w14:paraId="0CED7167" w14:textId="77777777" w:rsidR="005F3861" w:rsidRDefault="005F3861">
      <w:pPr>
        <w:pStyle w:val="BodyText"/>
        <w:rPr>
          <w:rFonts w:ascii="Palatino Linotype"/>
          <w:sz w:val="20"/>
        </w:rPr>
      </w:pPr>
    </w:p>
    <w:p w14:paraId="0C242E19" w14:textId="77777777" w:rsidR="005F3861" w:rsidRDefault="005F3861">
      <w:pPr>
        <w:pStyle w:val="BodyText"/>
        <w:rPr>
          <w:rFonts w:ascii="Palatino Linotype"/>
          <w:sz w:val="20"/>
        </w:rPr>
      </w:pPr>
    </w:p>
    <w:p w14:paraId="630938F7" w14:textId="77777777" w:rsidR="005F3861" w:rsidRDefault="005F3861">
      <w:pPr>
        <w:pStyle w:val="BodyText"/>
        <w:rPr>
          <w:rFonts w:ascii="Palatino Linotype"/>
          <w:sz w:val="20"/>
        </w:rPr>
      </w:pPr>
    </w:p>
    <w:p w14:paraId="73DB4B4C" w14:textId="77777777" w:rsidR="005F3861" w:rsidRDefault="005F3861">
      <w:pPr>
        <w:pStyle w:val="BodyText"/>
        <w:rPr>
          <w:rFonts w:ascii="Palatino Linotype"/>
          <w:sz w:val="20"/>
        </w:rPr>
      </w:pPr>
    </w:p>
    <w:p w14:paraId="3EE48E35" w14:textId="77777777" w:rsidR="005F3861" w:rsidRDefault="005F3861">
      <w:pPr>
        <w:pStyle w:val="BodyText"/>
        <w:rPr>
          <w:rFonts w:ascii="Palatino Linotype"/>
          <w:sz w:val="20"/>
        </w:rPr>
      </w:pPr>
    </w:p>
    <w:p w14:paraId="61305ACC" w14:textId="77777777" w:rsidR="005F3861" w:rsidRDefault="005F3861">
      <w:pPr>
        <w:pStyle w:val="BodyText"/>
        <w:rPr>
          <w:rFonts w:ascii="Palatino Linotype"/>
          <w:sz w:val="20"/>
        </w:rPr>
      </w:pPr>
    </w:p>
    <w:p w14:paraId="17183242" w14:textId="77777777" w:rsidR="005F3861" w:rsidRDefault="005F3861">
      <w:pPr>
        <w:pStyle w:val="BodyText"/>
        <w:rPr>
          <w:rFonts w:ascii="Palatino Linotype"/>
          <w:sz w:val="20"/>
        </w:rPr>
      </w:pPr>
    </w:p>
    <w:p w14:paraId="164CC1E8" w14:textId="77777777" w:rsidR="005F3861" w:rsidRDefault="005F3861">
      <w:pPr>
        <w:pStyle w:val="BodyText"/>
        <w:rPr>
          <w:rFonts w:ascii="Palatino Linotype"/>
          <w:sz w:val="20"/>
        </w:rPr>
      </w:pPr>
    </w:p>
    <w:p w14:paraId="19B7900A" w14:textId="77777777" w:rsidR="005F3861" w:rsidRDefault="005F3861">
      <w:pPr>
        <w:pStyle w:val="BodyText"/>
        <w:rPr>
          <w:rFonts w:ascii="Palatino Linotype"/>
          <w:sz w:val="20"/>
        </w:rPr>
      </w:pPr>
    </w:p>
    <w:p w14:paraId="321D904C" w14:textId="77777777" w:rsidR="005F3861" w:rsidRDefault="005F3861">
      <w:pPr>
        <w:pStyle w:val="BodyText"/>
        <w:rPr>
          <w:rFonts w:ascii="Palatino Linotype"/>
          <w:sz w:val="20"/>
        </w:rPr>
      </w:pPr>
    </w:p>
    <w:p w14:paraId="33358415" w14:textId="77777777" w:rsidR="005F3861" w:rsidRDefault="005F3861">
      <w:pPr>
        <w:pStyle w:val="BodyText"/>
        <w:rPr>
          <w:rFonts w:ascii="Palatino Linotype"/>
          <w:sz w:val="20"/>
        </w:rPr>
      </w:pPr>
    </w:p>
    <w:p w14:paraId="2718F69E" w14:textId="77777777" w:rsidR="005F3861" w:rsidRDefault="005F3861">
      <w:pPr>
        <w:pStyle w:val="BodyText"/>
        <w:rPr>
          <w:rFonts w:ascii="Palatino Linotype"/>
          <w:sz w:val="20"/>
        </w:rPr>
      </w:pPr>
    </w:p>
    <w:p w14:paraId="03B9CED7" w14:textId="77777777" w:rsidR="005F3861" w:rsidRDefault="005F3861">
      <w:pPr>
        <w:pStyle w:val="BodyText"/>
        <w:rPr>
          <w:rFonts w:ascii="Palatino Linotype"/>
          <w:sz w:val="20"/>
        </w:rPr>
      </w:pPr>
    </w:p>
    <w:p w14:paraId="0A40AD81" w14:textId="77777777" w:rsidR="005F3861" w:rsidRDefault="005F3861">
      <w:pPr>
        <w:pStyle w:val="BodyText"/>
        <w:rPr>
          <w:rFonts w:ascii="Palatino Linotype"/>
          <w:sz w:val="20"/>
        </w:rPr>
      </w:pPr>
    </w:p>
    <w:p w14:paraId="6E4CE575" w14:textId="77777777" w:rsidR="005F3861" w:rsidRDefault="005F3861">
      <w:pPr>
        <w:pStyle w:val="BodyText"/>
        <w:rPr>
          <w:rFonts w:ascii="Palatino Linotype"/>
          <w:sz w:val="20"/>
        </w:rPr>
      </w:pPr>
    </w:p>
    <w:p w14:paraId="170BB12B" w14:textId="77777777" w:rsidR="005F3861" w:rsidRDefault="005F3861">
      <w:pPr>
        <w:pStyle w:val="BodyText"/>
        <w:rPr>
          <w:rFonts w:ascii="Palatino Linotype"/>
          <w:sz w:val="20"/>
        </w:rPr>
      </w:pPr>
    </w:p>
    <w:p w14:paraId="3698753F" w14:textId="77777777" w:rsidR="005F3861" w:rsidRDefault="005F3861">
      <w:pPr>
        <w:pStyle w:val="BodyText"/>
        <w:rPr>
          <w:rFonts w:ascii="Palatino Linotype"/>
          <w:sz w:val="20"/>
        </w:rPr>
      </w:pPr>
    </w:p>
    <w:p w14:paraId="11D6B553" w14:textId="77777777" w:rsidR="005F3861" w:rsidRDefault="005F3861">
      <w:pPr>
        <w:pStyle w:val="BodyText"/>
        <w:rPr>
          <w:rFonts w:ascii="Palatino Linotype"/>
          <w:sz w:val="20"/>
        </w:rPr>
      </w:pPr>
    </w:p>
    <w:p w14:paraId="74F6F6E8" w14:textId="77777777" w:rsidR="005F3861" w:rsidRDefault="005F3861">
      <w:pPr>
        <w:pStyle w:val="BodyText"/>
        <w:rPr>
          <w:rFonts w:ascii="Palatino Linotype"/>
          <w:sz w:val="20"/>
        </w:rPr>
      </w:pPr>
    </w:p>
    <w:p w14:paraId="416B269B" w14:textId="77777777" w:rsidR="005F3861" w:rsidRDefault="005F3861">
      <w:pPr>
        <w:pStyle w:val="BodyText"/>
        <w:rPr>
          <w:rFonts w:ascii="Palatino Linotype"/>
          <w:sz w:val="20"/>
        </w:rPr>
      </w:pPr>
    </w:p>
    <w:p w14:paraId="46B4D9C1" w14:textId="77777777" w:rsidR="005F3861" w:rsidRDefault="005F3861">
      <w:pPr>
        <w:pStyle w:val="BodyText"/>
        <w:rPr>
          <w:rFonts w:ascii="Palatino Linotype"/>
          <w:sz w:val="20"/>
        </w:rPr>
      </w:pPr>
    </w:p>
    <w:p w14:paraId="2312ABF7" w14:textId="77777777" w:rsidR="005F3861" w:rsidRDefault="005F3861">
      <w:pPr>
        <w:pStyle w:val="BodyText"/>
        <w:rPr>
          <w:rFonts w:ascii="Palatino Linotype"/>
          <w:sz w:val="20"/>
        </w:rPr>
      </w:pPr>
    </w:p>
    <w:p w14:paraId="1E5BD6F5" w14:textId="77777777" w:rsidR="005F3861" w:rsidRDefault="005F3861">
      <w:pPr>
        <w:pStyle w:val="BodyText"/>
        <w:rPr>
          <w:rFonts w:ascii="Palatino Linotype"/>
          <w:sz w:val="20"/>
        </w:rPr>
      </w:pPr>
    </w:p>
    <w:p w14:paraId="44523FA2" w14:textId="77777777" w:rsidR="005F3861" w:rsidRDefault="005F3861">
      <w:pPr>
        <w:pStyle w:val="BodyText"/>
        <w:rPr>
          <w:rFonts w:ascii="Palatino Linotype"/>
          <w:sz w:val="20"/>
        </w:rPr>
      </w:pPr>
    </w:p>
    <w:p w14:paraId="22600065" w14:textId="77777777" w:rsidR="005F3861" w:rsidRDefault="005F3861">
      <w:pPr>
        <w:pStyle w:val="BodyText"/>
        <w:rPr>
          <w:rFonts w:ascii="Palatino Linotype"/>
          <w:sz w:val="20"/>
        </w:rPr>
      </w:pPr>
    </w:p>
    <w:p w14:paraId="57FBF4A9" w14:textId="77777777" w:rsidR="005F3861" w:rsidRDefault="005F3861">
      <w:pPr>
        <w:pStyle w:val="BodyText"/>
        <w:rPr>
          <w:rFonts w:ascii="Palatino Linotype"/>
          <w:sz w:val="20"/>
        </w:rPr>
      </w:pPr>
    </w:p>
    <w:p w14:paraId="77E5ECA7" w14:textId="77777777" w:rsidR="005F3861" w:rsidRDefault="005F3861">
      <w:pPr>
        <w:pStyle w:val="BodyText"/>
        <w:rPr>
          <w:rFonts w:ascii="Palatino Linotype"/>
          <w:sz w:val="20"/>
        </w:rPr>
      </w:pPr>
    </w:p>
    <w:p w14:paraId="4AB4CD23" w14:textId="77777777" w:rsidR="005F3861" w:rsidRDefault="005F3861">
      <w:pPr>
        <w:pStyle w:val="BodyText"/>
        <w:rPr>
          <w:rFonts w:ascii="Palatino Linotype"/>
          <w:sz w:val="20"/>
        </w:rPr>
      </w:pPr>
    </w:p>
    <w:p w14:paraId="152E84F8" w14:textId="77777777" w:rsidR="005F3861" w:rsidRDefault="005F3861">
      <w:pPr>
        <w:pStyle w:val="BodyText"/>
        <w:rPr>
          <w:rFonts w:ascii="Palatino Linotype"/>
          <w:sz w:val="20"/>
        </w:rPr>
      </w:pPr>
    </w:p>
    <w:p w14:paraId="34AFDBFC" w14:textId="77777777" w:rsidR="005F3861" w:rsidRDefault="005F3861">
      <w:pPr>
        <w:pStyle w:val="BodyText"/>
        <w:rPr>
          <w:rFonts w:ascii="Palatino Linotype"/>
          <w:sz w:val="20"/>
        </w:rPr>
      </w:pPr>
    </w:p>
    <w:p w14:paraId="59972DBC" w14:textId="77777777" w:rsidR="005F3861" w:rsidRDefault="005F3861">
      <w:pPr>
        <w:pStyle w:val="BodyText"/>
        <w:rPr>
          <w:rFonts w:ascii="Palatino Linotype"/>
          <w:sz w:val="20"/>
        </w:rPr>
      </w:pPr>
    </w:p>
    <w:p w14:paraId="17C26150" w14:textId="77777777" w:rsidR="005F3861" w:rsidRDefault="005F3861">
      <w:pPr>
        <w:pStyle w:val="BodyText"/>
        <w:rPr>
          <w:rFonts w:ascii="Palatino Linotype"/>
          <w:sz w:val="20"/>
        </w:rPr>
      </w:pPr>
    </w:p>
    <w:p w14:paraId="171BEFA4" w14:textId="77777777" w:rsidR="005F3861" w:rsidRDefault="005F3861">
      <w:pPr>
        <w:pStyle w:val="BodyText"/>
        <w:rPr>
          <w:rFonts w:ascii="Palatino Linotype"/>
          <w:sz w:val="20"/>
        </w:rPr>
      </w:pPr>
    </w:p>
    <w:p w14:paraId="25C5152F" w14:textId="77777777" w:rsidR="005F3861" w:rsidRDefault="005F3861">
      <w:pPr>
        <w:pStyle w:val="BodyText"/>
        <w:rPr>
          <w:rFonts w:ascii="Palatino Linotype"/>
          <w:sz w:val="20"/>
        </w:rPr>
      </w:pPr>
    </w:p>
    <w:p w14:paraId="14CA852B" w14:textId="77777777" w:rsidR="005F3861" w:rsidRDefault="005F3861">
      <w:pPr>
        <w:pStyle w:val="BodyText"/>
        <w:rPr>
          <w:rFonts w:ascii="Palatino Linotype"/>
          <w:sz w:val="20"/>
        </w:rPr>
      </w:pPr>
    </w:p>
    <w:p w14:paraId="386374F9" w14:textId="77777777" w:rsidR="005F3861" w:rsidRDefault="005F3861">
      <w:pPr>
        <w:pStyle w:val="BodyText"/>
        <w:rPr>
          <w:rFonts w:ascii="Palatino Linotype"/>
          <w:sz w:val="20"/>
        </w:rPr>
      </w:pPr>
    </w:p>
    <w:p w14:paraId="5A8B50B1" w14:textId="77777777" w:rsidR="005F3861" w:rsidRDefault="005F3861">
      <w:pPr>
        <w:pStyle w:val="BodyText"/>
        <w:spacing w:before="2"/>
        <w:rPr>
          <w:rFonts w:ascii="Palatino Linotype"/>
          <w:sz w:val="21"/>
        </w:rPr>
      </w:pPr>
    </w:p>
    <w:p w14:paraId="2DA38725" w14:textId="77777777" w:rsidR="005F3861" w:rsidRDefault="006F0C0C">
      <w:pPr>
        <w:spacing w:before="88"/>
        <w:ind w:right="1154"/>
        <w:jc w:val="right"/>
        <w:rPr>
          <w:rFonts w:ascii="Palatino Linotype"/>
          <w:sz w:val="20"/>
        </w:rPr>
      </w:pPr>
      <w:r>
        <w:rPr>
          <w:rFonts w:ascii="Palatino Linotype"/>
          <w:color w:val="231F20"/>
          <w:w w:val="96"/>
          <w:sz w:val="20"/>
        </w:rPr>
        <w:t>6</w:t>
      </w:r>
    </w:p>
    <w:p w14:paraId="75845F0B" w14:textId="77777777" w:rsidR="005F3861" w:rsidRDefault="005F3861">
      <w:pPr>
        <w:jc w:val="right"/>
        <w:rPr>
          <w:rFonts w:ascii="Palatino Linotype"/>
          <w:sz w:val="20"/>
        </w:rPr>
        <w:sectPr w:rsidR="005F3861">
          <w:pgSz w:w="12240" w:h="15840"/>
          <w:pgMar w:top="920" w:right="0" w:bottom="280" w:left="620" w:header="720" w:footer="720" w:gutter="0"/>
          <w:cols w:space="720"/>
        </w:sectPr>
      </w:pPr>
    </w:p>
    <w:p w14:paraId="723F2992" w14:textId="77777777" w:rsidR="005F3861" w:rsidRDefault="006F0C0C">
      <w:pPr>
        <w:pStyle w:val="Heading1"/>
        <w:spacing w:before="82"/>
        <w:ind w:left="1196"/>
      </w:pPr>
      <w:r>
        <w:rPr>
          <w:color w:val="231F20"/>
        </w:rPr>
        <w:lastRenderedPageBreak/>
        <w:t>Ventilation and Humidity Control</w:t>
      </w:r>
    </w:p>
    <w:p w14:paraId="7C2ABA8D" w14:textId="77777777" w:rsidR="005F3861" w:rsidRDefault="006F0C0C">
      <w:pPr>
        <w:spacing w:before="302" w:line="187" w:lineRule="auto"/>
        <w:ind w:left="315" w:right="2096" w:firstLine="881"/>
        <w:rPr>
          <w:i/>
          <w:sz w:val="23"/>
        </w:rPr>
      </w:pPr>
      <w:r>
        <w:rPr>
          <w:i/>
          <w:color w:val="231F20"/>
          <w:sz w:val="23"/>
        </w:rPr>
        <w:t>For</w:t>
      </w:r>
      <w:r>
        <w:rPr>
          <w:i/>
          <w:color w:val="231F20"/>
          <w:spacing w:val="-28"/>
          <w:sz w:val="23"/>
        </w:rPr>
        <w:t xml:space="preserve"> </w:t>
      </w:r>
      <w:r>
        <w:rPr>
          <w:i/>
          <w:color w:val="231F20"/>
          <w:sz w:val="23"/>
        </w:rPr>
        <w:t>indoor</w:t>
      </w:r>
      <w:r>
        <w:rPr>
          <w:i/>
          <w:color w:val="231F20"/>
          <w:spacing w:val="-30"/>
          <w:sz w:val="23"/>
        </w:rPr>
        <w:t xml:space="preserve"> </w:t>
      </w:r>
      <w:r>
        <w:rPr>
          <w:i/>
          <w:color w:val="231F20"/>
          <w:sz w:val="23"/>
        </w:rPr>
        <w:t>applications,</w:t>
      </w:r>
      <w:r>
        <w:rPr>
          <w:i/>
          <w:color w:val="231F20"/>
          <w:spacing w:val="-28"/>
          <w:sz w:val="23"/>
        </w:rPr>
        <w:t xml:space="preserve"> </w:t>
      </w:r>
      <w:r>
        <w:rPr>
          <w:i/>
          <w:color w:val="231F20"/>
          <w:sz w:val="23"/>
        </w:rPr>
        <w:t>it</w:t>
      </w:r>
      <w:r>
        <w:rPr>
          <w:i/>
          <w:color w:val="231F20"/>
          <w:spacing w:val="-28"/>
          <w:sz w:val="23"/>
        </w:rPr>
        <w:t xml:space="preserve"> </w:t>
      </w:r>
      <w:r>
        <w:rPr>
          <w:i/>
          <w:color w:val="231F20"/>
          <w:sz w:val="23"/>
        </w:rPr>
        <w:t>is</w:t>
      </w:r>
      <w:r>
        <w:rPr>
          <w:i/>
          <w:color w:val="231F20"/>
          <w:spacing w:val="-29"/>
          <w:sz w:val="23"/>
        </w:rPr>
        <w:t xml:space="preserve"> </w:t>
      </w:r>
      <w:r>
        <w:rPr>
          <w:i/>
          <w:color w:val="231F20"/>
          <w:sz w:val="23"/>
        </w:rPr>
        <w:t>the</w:t>
      </w:r>
      <w:r>
        <w:rPr>
          <w:i/>
          <w:color w:val="231F20"/>
          <w:spacing w:val="-29"/>
          <w:sz w:val="23"/>
        </w:rPr>
        <w:t xml:space="preserve"> </w:t>
      </w:r>
      <w:r>
        <w:rPr>
          <w:i/>
          <w:color w:val="231F20"/>
          <w:sz w:val="23"/>
        </w:rPr>
        <w:t>responsibility</w:t>
      </w:r>
      <w:r>
        <w:rPr>
          <w:i/>
          <w:color w:val="231F20"/>
          <w:spacing w:val="-29"/>
          <w:sz w:val="23"/>
        </w:rPr>
        <w:t xml:space="preserve"> </w:t>
      </w:r>
      <w:r>
        <w:rPr>
          <w:i/>
          <w:color w:val="231F20"/>
          <w:sz w:val="23"/>
        </w:rPr>
        <w:t>of</w:t>
      </w:r>
      <w:r>
        <w:rPr>
          <w:i/>
          <w:color w:val="231F20"/>
          <w:spacing w:val="-27"/>
          <w:sz w:val="23"/>
        </w:rPr>
        <w:t xml:space="preserve"> </w:t>
      </w:r>
      <w:r>
        <w:rPr>
          <w:i/>
          <w:color w:val="231F20"/>
          <w:sz w:val="23"/>
        </w:rPr>
        <w:t>the</w:t>
      </w:r>
      <w:r>
        <w:rPr>
          <w:i/>
          <w:color w:val="231F20"/>
          <w:spacing w:val="-29"/>
          <w:sz w:val="23"/>
        </w:rPr>
        <w:t xml:space="preserve"> </w:t>
      </w:r>
      <w:r>
        <w:rPr>
          <w:i/>
          <w:color w:val="231F20"/>
          <w:sz w:val="23"/>
        </w:rPr>
        <w:t>installer</w:t>
      </w:r>
      <w:r>
        <w:rPr>
          <w:i/>
          <w:color w:val="231F20"/>
          <w:spacing w:val="-28"/>
          <w:sz w:val="23"/>
        </w:rPr>
        <w:t xml:space="preserve"> </w:t>
      </w:r>
      <w:r>
        <w:rPr>
          <w:i/>
          <w:color w:val="231F20"/>
          <w:sz w:val="23"/>
        </w:rPr>
        <w:t>and</w:t>
      </w:r>
      <w:r>
        <w:rPr>
          <w:i/>
          <w:color w:val="231F20"/>
          <w:spacing w:val="-27"/>
          <w:sz w:val="23"/>
        </w:rPr>
        <w:t xml:space="preserve"> </w:t>
      </w:r>
      <w:r>
        <w:rPr>
          <w:i/>
          <w:color w:val="231F20"/>
          <w:sz w:val="23"/>
        </w:rPr>
        <w:t>the</w:t>
      </w:r>
      <w:r>
        <w:rPr>
          <w:i/>
          <w:color w:val="231F20"/>
          <w:spacing w:val="-29"/>
          <w:sz w:val="23"/>
        </w:rPr>
        <w:t xml:space="preserve"> </w:t>
      </w:r>
      <w:r>
        <w:rPr>
          <w:i/>
          <w:color w:val="231F20"/>
          <w:sz w:val="23"/>
        </w:rPr>
        <w:t>owner</w:t>
      </w:r>
      <w:r>
        <w:rPr>
          <w:i/>
          <w:color w:val="231F20"/>
          <w:spacing w:val="-28"/>
          <w:sz w:val="23"/>
        </w:rPr>
        <w:t xml:space="preserve"> </w:t>
      </w:r>
      <w:r>
        <w:rPr>
          <w:i/>
          <w:color w:val="231F20"/>
          <w:sz w:val="23"/>
        </w:rPr>
        <w:t>to</w:t>
      </w:r>
      <w:r>
        <w:rPr>
          <w:i/>
          <w:color w:val="231F20"/>
          <w:spacing w:val="-28"/>
          <w:sz w:val="23"/>
        </w:rPr>
        <w:t xml:space="preserve"> </w:t>
      </w:r>
      <w:r>
        <w:rPr>
          <w:i/>
          <w:color w:val="231F20"/>
          <w:sz w:val="23"/>
        </w:rPr>
        <w:t>make</w:t>
      </w:r>
      <w:r>
        <w:rPr>
          <w:i/>
          <w:color w:val="231F20"/>
          <w:spacing w:val="-1"/>
          <w:w w:val="96"/>
          <w:sz w:val="23"/>
        </w:rPr>
        <w:t xml:space="preserve"> </w:t>
      </w:r>
      <w:r>
        <w:rPr>
          <w:i/>
          <w:noProof/>
          <w:color w:val="231F20"/>
          <w:spacing w:val="-1"/>
          <w:w w:val="96"/>
          <w:position w:val="-31"/>
          <w:sz w:val="23"/>
        </w:rPr>
        <w:drawing>
          <wp:inline distT="0" distB="0" distL="0" distR="0" wp14:anchorId="3506E8EA" wp14:editId="65221672">
            <wp:extent cx="435869" cy="390144"/>
            <wp:effectExtent l="0" t="0" r="0" b="0"/>
            <wp:docPr id="4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5.png"/>
                    <pic:cNvPicPr/>
                  </pic:nvPicPr>
                  <pic:blipFill>
                    <a:blip r:embed="rId61" cstate="print"/>
                    <a:stretch>
                      <a:fillRect/>
                    </a:stretch>
                  </pic:blipFill>
                  <pic:spPr>
                    <a:xfrm>
                      <a:off x="0" y="0"/>
                      <a:ext cx="435869" cy="390144"/>
                    </a:xfrm>
                    <a:prstGeom prst="rect">
                      <a:avLst/>
                    </a:prstGeom>
                  </pic:spPr>
                </pic:pic>
              </a:graphicData>
            </a:graphic>
          </wp:inline>
        </w:drawing>
      </w:r>
      <w:r>
        <w:rPr>
          <w:rFonts w:ascii="Times New Roman"/>
          <w:color w:val="231F20"/>
          <w:spacing w:val="-1"/>
          <w:w w:val="96"/>
          <w:sz w:val="23"/>
        </w:rPr>
        <w:t xml:space="preserve">   </w:t>
      </w:r>
      <w:r>
        <w:rPr>
          <w:rFonts w:ascii="Times New Roman"/>
          <w:color w:val="231F20"/>
          <w:spacing w:val="-22"/>
          <w:w w:val="96"/>
          <w:sz w:val="23"/>
        </w:rPr>
        <w:t xml:space="preserve"> </w:t>
      </w:r>
      <w:r>
        <w:rPr>
          <w:i/>
          <w:color w:val="231F20"/>
          <w:sz w:val="23"/>
        </w:rPr>
        <w:t>sure</w:t>
      </w:r>
      <w:r>
        <w:rPr>
          <w:i/>
          <w:color w:val="231F20"/>
          <w:spacing w:val="-12"/>
          <w:sz w:val="23"/>
        </w:rPr>
        <w:t xml:space="preserve"> </w:t>
      </w:r>
      <w:r>
        <w:rPr>
          <w:i/>
          <w:color w:val="231F20"/>
          <w:sz w:val="23"/>
        </w:rPr>
        <w:t>the</w:t>
      </w:r>
      <w:r>
        <w:rPr>
          <w:i/>
          <w:color w:val="231F20"/>
          <w:spacing w:val="-10"/>
          <w:sz w:val="23"/>
        </w:rPr>
        <w:t xml:space="preserve"> </w:t>
      </w:r>
      <w:r>
        <w:rPr>
          <w:i/>
          <w:color w:val="231F20"/>
          <w:sz w:val="23"/>
        </w:rPr>
        <w:t>walk-in</w:t>
      </w:r>
      <w:r>
        <w:rPr>
          <w:i/>
          <w:color w:val="231F20"/>
          <w:spacing w:val="-10"/>
          <w:sz w:val="23"/>
        </w:rPr>
        <w:t xml:space="preserve"> </w:t>
      </w:r>
      <w:r>
        <w:rPr>
          <w:i/>
          <w:color w:val="231F20"/>
          <w:sz w:val="23"/>
        </w:rPr>
        <w:t>has</w:t>
      </w:r>
      <w:r>
        <w:rPr>
          <w:i/>
          <w:color w:val="231F20"/>
          <w:spacing w:val="-9"/>
          <w:sz w:val="23"/>
        </w:rPr>
        <w:t xml:space="preserve"> </w:t>
      </w:r>
      <w:r>
        <w:rPr>
          <w:i/>
          <w:color w:val="231F20"/>
          <w:sz w:val="23"/>
        </w:rPr>
        <w:t>proper</w:t>
      </w:r>
      <w:r>
        <w:rPr>
          <w:i/>
          <w:color w:val="231F20"/>
          <w:spacing w:val="-10"/>
          <w:sz w:val="23"/>
        </w:rPr>
        <w:t xml:space="preserve"> </w:t>
      </w:r>
      <w:r>
        <w:rPr>
          <w:i/>
          <w:color w:val="231F20"/>
          <w:sz w:val="23"/>
        </w:rPr>
        <w:t>ventilation</w:t>
      </w:r>
      <w:r>
        <w:rPr>
          <w:i/>
          <w:color w:val="231F20"/>
          <w:spacing w:val="-12"/>
          <w:sz w:val="23"/>
        </w:rPr>
        <w:t xml:space="preserve"> </w:t>
      </w:r>
      <w:r>
        <w:rPr>
          <w:i/>
          <w:color w:val="231F20"/>
          <w:sz w:val="23"/>
        </w:rPr>
        <w:t>and</w:t>
      </w:r>
      <w:r>
        <w:rPr>
          <w:i/>
          <w:color w:val="231F20"/>
          <w:spacing w:val="-9"/>
          <w:sz w:val="23"/>
        </w:rPr>
        <w:t xml:space="preserve"> </w:t>
      </w:r>
      <w:r>
        <w:rPr>
          <w:i/>
          <w:color w:val="231F20"/>
          <w:sz w:val="23"/>
        </w:rPr>
        <w:t>humidity</w:t>
      </w:r>
      <w:r>
        <w:rPr>
          <w:i/>
          <w:color w:val="231F20"/>
          <w:spacing w:val="-9"/>
          <w:sz w:val="23"/>
        </w:rPr>
        <w:t xml:space="preserve"> </w:t>
      </w:r>
      <w:r>
        <w:rPr>
          <w:i/>
          <w:color w:val="231F20"/>
          <w:sz w:val="23"/>
        </w:rPr>
        <w:t>control.</w:t>
      </w:r>
    </w:p>
    <w:p w14:paraId="0E439E73" w14:textId="77777777" w:rsidR="005F3861" w:rsidRDefault="006F0C0C">
      <w:pPr>
        <w:spacing w:line="230" w:lineRule="auto"/>
        <w:ind w:left="1196" w:right="2096"/>
        <w:rPr>
          <w:i/>
          <w:sz w:val="23"/>
        </w:rPr>
      </w:pPr>
      <w:r>
        <w:rPr>
          <w:i/>
          <w:color w:val="231F20"/>
          <w:sz w:val="23"/>
        </w:rPr>
        <w:t>Maintaining</w:t>
      </w:r>
      <w:r>
        <w:rPr>
          <w:i/>
          <w:color w:val="231F20"/>
          <w:spacing w:val="-26"/>
          <w:sz w:val="23"/>
        </w:rPr>
        <w:t xml:space="preserve"> </w:t>
      </w:r>
      <w:r>
        <w:rPr>
          <w:i/>
          <w:color w:val="231F20"/>
          <w:sz w:val="23"/>
        </w:rPr>
        <w:t>a</w:t>
      </w:r>
      <w:r>
        <w:rPr>
          <w:i/>
          <w:color w:val="231F20"/>
          <w:spacing w:val="-27"/>
          <w:sz w:val="23"/>
        </w:rPr>
        <w:t xml:space="preserve"> </w:t>
      </w:r>
      <w:r>
        <w:rPr>
          <w:i/>
          <w:color w:val="231F20"/>
          <w:sz w:val="23"/>
        </w:rPr>
        <w:t>minimum</w:t>
      </w:r>
      <w:r>
        <w:rPr>
          <w:i/>
          <w:color w:val="231F20"/>
          <w:spacing w:val="-29"/>
          <w:sz w:val="23"/>
        </w:rPr>
        <w:t xml:space="preserve"> </w:t>
      </w:r>
      <w:r>
        <w:rPr>
          <w:i/>
          <w:color w:val="231F20"/>
          <w:sz w:val="23"/>
        </w:rPr>
        <w:t>space</w:t>
      </w:r>
      <w:r>
        <w:rPr>
          <w:i/>
          <w:color w:val="231F20"/>
          <w:spacing w:val="-27"/>
          <w:sz w:val="23"/>
        </w:rPr>
        <w:t xml:space="preserve"> </w:t>
      </w:r>
      <w:r>
        <w:rPr>
          <w:i/>
          <w:color w:val="231F20"/>
          <w:sz w:val="23"/>
        </w:rPr>
        <w:t>of</w:t>
      </w:r>
      <w:r>
        <w:rPr>
          <w:i/>
          <w:color w:val="231F20"/>
          <w:spacing w:val="-27"/>
          <w:sz w:val="23"/>
        </w:rPr>
        <w:t xml:space="preserve"> </w:t>
      </w:r>
      <w:r>
        <w:rPr>
          <w:i/>
          <w:color w:val="231F20"/>
          <w:sz w:val="23"/>
        </w:rPr>
        <w:t>2”</w:t>
      </w:r>
      <w:r>
        <w:rPr>
          <w:i/>
          <w:color w:val="231F20"/>
          <w:spacing w:val="-26"/>
          <w:sz w:val="23"/>
        </w:rPr>
        <w:t xml:space="preserve"> </w:t>
      </w:r>
      <w:r>
        <w:rPr>
          <w:i/>
          <w:color w:val="231F20"/>
          <w:sz w:val="23"/>
        </w:rPr>
        <w:t>for</w:t>
      </w:r>
      <w:r>
        <w:rPr>
          <w:i/>
          <w:color w:val="231F20"/>
          <w:spacing w:val="-28"/>
          <w:sz w:val="23"/>
        </w:rPr>
        <w:t xml:space="preserve"> </w:t>
      </w:r>
      <w:r>
        <w:rPr>
          <w:i/>
          <w:color w:val="231F20"/>
          <w:sz w:val="23"/>
        </w:rPr>
        <w:t>air</w:t>
      </w:r>
      <w:r>
        <w:rPr>
          <w:i/>
          <w:color w:val="231F20"/>
          <w:spacing w:val="-28"/>
          <w:sz w:val="23"/>
        </w:rPr>
        <w:t xml:space="preserve"> </w:t>
      </w:r>
      <w:r>
        <w:rPr>
          <w:i/>
          <w:color w:val="231F20"/>
          <w:sz w:val="23"/>
        </w:rPr>
        <w:t>movement</w:t>
      </w:r>
      <w:r>
        <w:rPr>
          <w:i/>
          <w:color w:val="231F20"/>
          <w:spacing w:val="-27"/>
          <w:sz w:val="23"/>
        </w:rPr>
        <w:t xml:space="preserve"> </w:t>
      </w:r>
      <w:r>
        <w:rPr>
          <w:i/>
          <w:color w:val="231F20"/>
          <w:sz w:val="23"/>
        </w:rPr>
        <w:t>is</w:t>
      </w:r>
      <w:r>
        <w:rPr>
          <w:i/>
          <w:color w:val="231F20"/>
          <w:spacing w:val="-27"/>
          <w:sz w:val="23"/>
        </w:rPr>
        <w:t xml:space="preserve"> </w:t>
      </w:r>
      <w:r>
        <w:rPr>
          <w:i/>
          <w:color w:val="231F20"/>
          <w:sz w:val="23"/>
        </w:rPr>
        <w:t>critical</w:t>
      </w:r>
      <w:r>
        <w:rPr>
          <w:i/>
          <w:color w:val="231F20"/>
          <w:spacing w:val="-26"/>
          <w:sz w:val="23"/>
        </w:rPr>
        <w:t xml:space="preserve"> </w:t>
      </w:r>
      <w:r>
        <w:rPr>
          <w:i/>
          <w:color w:val="231F20"/>
          <w:sz w:val="23"/>
        </w:rPr>
        <w:t>for</w:t>
      </w:r>
      <w:r>
        <w:rPr>
          <w:i/>
          <w:color w:val="231F20"/>
          <w:spacing w:val="-27"/>
          <w:sz w:val="23"/>
        </w:rPr>
        <w:t xml:space="preserve"> </w:t>
      </w:r>
      <w:r>
        <w:rPr>
          <w:i/>
          <w:color w:val="231F20"/>
          <w:sz w:val="23"/>
        </w:rPr>
        <w:t>wall</w:t>
      </w:r>
      <w:r>
        <w:rPr>
          <w:i/>
          <w:color w:val="231F20"/>
          <w:spacing w:val="-29"/>
          <w:sz w:val="23"/>
        </w:rPr>
        <w:t xml:space="preserve"> </w:t>
      </w:r>
      <w:r>
        <w:rPr>
          <w:i/>
          <w:color w:val="231F20"/>
          <w:sz w:val="23"/>
        </w:rPr>
        <w:t>and</w:t>
      </w:r>
      <w:r>
        <w:rPr>
          <w:i/>
          <w:color w:val="231F20"/>
          <w:spacing w:val="-28"/>
          <w:sz w:val="23"/>
        </w:rPr>
        <w:t xml:space="preserve"> </w:t>
      </w:r>
      <w:r>
        <w:rPr>
          <w:i/>
          <w:color w:val="231F20"/>
          <w:sz w:val="23"/>
        </w:rPr>
        <w:t>ceiling surfaces.</w:t>
      </w:r>
    </w:p>
    <w:p w14:paraId="5322528E" w14:textId="77777777" w:rsidR="005F3861" w:rsidRDefault="006F0C0C">
      <w:pPr>
        <w:spacing w:before="179" w:line="230" w:lineRule="auto"/>
        <w:ind w:left="1196" w:right="2096"/>
        <w:rPr>
          <w:i/>
          <w:sz w:val="23"/>
        </w:rPr>
      </w:pPr>
      <w:r>
        <w:rPr>
          <w:i/>
          <w:color w:val="231F20"/>
          <w:sz w:val="23"/>
        </w:rPr>
        <w:t>If inside conditions reach the dew point on outside surfaces of the walk-in, condensation</w:t>
      </w:r>
      <w:r>
        <w:rPr>
          <w:i/>
          <w:color w:val="231F20"/>
          <w:spacing w:val="-33"/>
          <w:sz w:val="23"/>
        </w:rPr>
        <w:t xml:space="preserve"> </w:t>
      </w:r>
      <w:r>
        <w:rPr>
          <w:i/>
          <w:color w:val="231F20"/>
          <w:sz w:val="23"/>
        </w:rPr>
        <w:t>will</w:t>
      </w:r>
      <w:r>
        <w:rPr>
          <w:i/>
          <w:color w:val="231F20"/>
          <w:spacing w:val="-32"/>
          <w:sz w:val="23"/>
        </w:rPr>
        <w:t xml:space="preserve"> </w:t>
      </w:r>
      <w:proofErr w:type="gramStart"/>
      <w:r>
        <w:rPr>
          <w:i/>
          <w:color w:val="231F20"/>
          <w:sz w:val="23"/>
        </w:rPr>
        <w:t>occur</w:t>
      </w:r>
      <w:proofErr w:type="gramEnd"/>
      <w:r>
        <w:rPr>
          <w:i/>
          <w:color w:val="231F20"/>
          <w:spacing w:val="-33"/>
          <w:sz w:val="23"/>
        </w:rPr>
        <w:t xml:space="preserve"> </w:t>
      </w:r>
      <w:r>
        <w:rPr>
          <w:i/>
          <w:color w:val="231F20"/>
          <w:sz w:val="23"/>
        </w:rPr>
        <w:t>and</w:t>
      </w:r>
      <w:r>
        <w:rPr>
          <w:i/>
          <w:color w:val="231F20"/>
          <w:spacing w:val="-32"/>
          <w:sz w:val="23"/>
        </w:rPr>
        <w:t xml:space="preserve"> </w:t>
      </w:r>
      <w:r>
        <w:rPr>
          <w:i/>
          <w:color w:val="231F20"/>
          <w:sz w:val="23"/>
        </w:rPr>
        <w:t>the</w:t>
      </w:r>
      <w:r>
        <w:rPr>
          <w:i/>
          <w:color w:val="231F20"/>
          <w:spacing w:val="-33"/>
          <w:sz w:val="23"/>
        </w:rPr>
        <w:t xml:space="preserve"> </w:t>
      </w:r>
      <w:r>
        <w:rPr>
          <w:i/>
          <w:color w:val="231F20"/>
          <w:sz w:val="23"/>
        </w:rPr>
        <w:t>resulting</w:t>
      </w:r>
      <w:r>
        <w:rPr>
          <w:i/>
          <w:color w:val="231F20"/>
          <w:spacing w:val="-34"/>
          <w:sz w:val="23"/>
        </w:rPr>
        <w:t xml:space="preserve"> </w:t>
      </w:r>
      <w:r>
        <w:rPr>
          <w:i/>
          <w:color w:val="231F20"/>
          <w:sz w:val="23"/>
        </w:rPr>
        <w:t>damage</w:t>
      </w:r>
      <w:r>
        <w:rPr>
          <w:i/>
          <w:color w:val="231F20"/>
          <w:spacing w:val="-34"/>
          <w:sz w:val="23"/>
        </w:rPr>
        <w:t xml:space="preserve"> </w:t>
      </w:r>
      <w:r>
        <w:rPr>
          <w:i/>
          <w:color w:val="231F20"/>
          <w:sz w:val="23"/>
        </w:rPr>
        <w:t>would</w:t>
      </w:r>
      <w:r>
        <w:rPr>
          <w:i/>
          <w:color w:val="231F20"/>
          <w:spacing w:val="-32"/>
          <w:sz w:val="23"/>
        </w:rPr>
        <w:t xml:space="preserve"> </w:t>
      </w:r>
      <w:r>
        <w:rPr>
          <w:i/>
          <w:color w:val="231F20"/>
          <w:sz w:val="23"/>
        </w:rPr>
        <w:t>NOT</w:t>
      </w:r>
      <w:r>
        <w:rPr>
          <w:i/>
          <w:color w:val="231F20"/>
          <w:spacing w:val="-34"/>
          <w:sz w:val="23"/>
        </w:rPr>
        <w:t xml:space="preserve"> </w:t>
      </w:r>
      <w:r>
        <w:rPr>
          <w:i/>
          <w:color w:val="231F20"/>
          <w:sz w:val="23"/>
        </w:rPr>
        <w:t>be</w:t>
      </w:r>
      <w:r>
        <w:rPr>
          <w:i/>
          <w:color w:val="231F20"/>
          <w:spacing w:val="-33"/>
          <w:sz w:val="23"/>
        </w:rPr>
        <w:t xml:space="preserve"> </w:t>
      </w:r>
      <w:r>
        <w:rPr>
          <w:i/>
          <w:color w:val="231F20"/>
          <w:sz w:val="23"/>
        </w:rPr>
        <w:t>covered</w:t>
      </w:r>
      <w:r>
        <w:rPr>
          <w:i/>
          <w:color w:val="231F20"/>
          <w:spacing w:val="-32"/>
          <w:sz w:val="23"/>
        </w:rPr>
        <w:t xml:space="preserve"> </w:t>
      </w:r>
      <w:r>
        <w:rPr>
          <w:i/>
          <w:color w:val="231F20"/>
          <w:sz w:val="23"/>
        </w:rPr>
        <w:t>under</w:t>
      </w:r>
      <w:r>
        <w:rPr>
          <w:i/>
          <w:color w:val="231F20"/>
          <w:spacing w:val="-33"/>
          <w:sz w:val="23"/>
        </w:rPr>
        <w:t xml:space="preserve"> </w:t>
      </w:r>
      <w:r>
        <w:rPr>
          <w:i/>
          <w:color w:val="231F20"/>
          <w:sz w:val="23"/>
        </w:rPr>
        <w:t>panel warranty.</w:t>
      </w:r>
    </w:p>
    <w:p w14:paraId="66C5F4F0" w14:textId="77777777" w:rsidR="005F3861" w:rsidRDefault="006F0C0C">
      <w:pPr>
        <w:spacing w:before="190" w:line="230" w:lineRule="auto"/>
        <w:ind w:left="1196" w:right="1908"/>
        <w:rPr>
          <w:i/>
          <w:sz w:val="23"/>
        </w:rPr>
      </w:pPr>
      <w:r>
        <w:rPr>
          <w:i/>
          <w:color w:val="231F20"/>
          <w:sz w:val="23"/>
        </w:rPr>
        <w:t>The sheet metal panel may be susceptible to staining due to excessive moisture created</w:t>
      </w:r>
      <w:r>
        <w:rPr>
          <w:i/>
          <w:color w:val="231F20"/>
          <w:spacing w:val="-34"/>
          <w:sz w:val="23"/>
        </w:rPr>
        <w:t xml:space="preserve"> </w:t>
      </w:r>
      <w:r>
        <w:rPr>
          <w:i/>
          <w:color w:val="231F20"/>
          <w:sz w:val="23"/>
        </w:rPr>
        <w:t>by</w:t>
      </w:r>
      <w:r>
        <w:rPr>
          <w:i/>
          <w:color w:val="231F20"/>
          <w:spacing w:val="-33"/>
          <w:sz w:val="23"/>
        </w:rPr>
        <w:t xml:space="preserve"> </w:t>
      </w:r>
      <w:r>
        <w:rPr>
          <w:i/>
          <w:color w:val="231F20"/>
          <w:sz w:val="23"/>
        </w:rPr>
        <w:t>hydration</w:t>
      </w:r>
      <w:r>
        <w:rPr>
          <w:i/>
          <w:color w:val="231F20"/>
          <w:spacing w:val="-35"/>
          <w:sz w:val="23"/>
        </w:rPr>
        <w:t xml:space="preserve"> </w:t>
      </w:r>
      <w:r>
        <w:rPr>
          <w:i/>
          <w:color w:val="231F20"/>
          <w:sz w:val="23"/>
        </w:rPr>
        <w:t>of</w:t>
      </w:r>
      <w:r>
        <w:rPr>
          <w:i/>
          <w:color w:val="231F20"/>
          <w:spacing w:val="-33"/>
          <w:sz w:val="23"/>
        </w:rPr>
        <w:t xml:space="preserve"> </w:t>
      </w:r>
      <w:r>
        <w:rPr>
          <w:i/>
          <w:color w:val="231F20"/>
          <w:sz w:val="23"/>
        </w:rPr>
        <w:t>concrete-type</w:t>
      </w:r>
      <w:r>
        <w:rPr>
          <w:i/>
          <w:color w:val="231F20"/>
          <w:spacing w:val="-33"/>
          <w:sz w:val="23"/>
        </w:rPr>
        <w:t xml:space="preserve"> </w:t>
      </w:r>
      <w:r>
        <w:rPr>
          <w:i/>
          <w:color w:val="231F20"/>
          <w:sz w:val="23"/>
        </w:rPr>
        <w:t>materials.</w:t>
      </w:r>
      <w:r>
        <w:rPr>
          <w:i/>
          <w:color w:val="231F20"/>
          <w:spacing w:val="-34"/>
          <w:sz w:val="23"/>
        </w:rPr>
        <w:t xml:space="preserve"> </w:t>
      </w:r>
      <w:r>
        <w:rPr>
          <w:i/>
          <w:color w:val="231F20"/>
          <w:sz w:val="23"/>
        </w:rPr>
        <w:t>Therefore,</w:t>
      </w:r>
      <w:r>
        <w:rPr>
          <w:i/>
          <w:color w:val="231F20"/>
          <w:spacing w:val="-32"/>
          <w:sz w:val="23"/>
        </w:rPr>
        <w:t xml:space="preserve"> </w:t>
      </w:r>
      <w:r>
        <w:rPr>
          <w:i/>
          <w:color w:val="231F20"/>
          <w:sz w:val="23"/>
        </w:rPr>
        <w:t>it</w:t>
      </w:r>
      <w:r>
        <w:rPr>
          <w:i/>
          <w:color w:val="231F20"/>
          <w:spacing w:val="-33"/>
          <w:sz w:val="23"/>
        </w:rPr>
        <w:t xml:space="preserve"> </w:t>
      </w:r>
      <w:r>
        <w:rPr>
          <w:i/>
          <w:color w:val="231F20"/>
          <w:sz w:val="23"/>
        </w:rPr>
        <w:t>is</w:t>
      </w:r>
      <w:r>
        <w:rPr>
          <w:i/>
          <w:color w:val="231F20"/>
          <w:spacing w:val="-33"/>
          <w:sz w:val="23"/>
        </w:rPr>
        <w:t xml:space="preserve"> </w:t>
      </w:r>
      <w:proofErr w:type="gramStart"/>
      <w:r>
        <w:rPr>
          <w:i/>
          <w:color w:val="231F20"/>
          <w:sz w:val="23"/>
        </w:rPr>
        <w:t>absolutely</w:t>
      </w:r>
      <w:r>
        <w:rPr>
          <w:i/>
          <w:color w:val="231F20"/>
          <w:spacing w:val="-35"/>
          <w:sz w:val="23"/>
        </w:rPr>
        <w:t xml:space="preserve"> </w:t>
      </w:r>
      <w:r>
        <w:rPr>
          <w:i/>
          <w:color w:val="231F20"/>
          <w:sz w:val="23"/>
        </w:rPr>
        <w:t>necessary</w:t>
      </w:r>
      <w:proofErr w:type="gramEnd"/>
      <w:r>
        <w:rPr>
          <w:i/>
          <w:color w:val="231F20"/>
          <w:sz w:val="23"/>
        </w:rPr>
        <w:t xml:space="preserve"> that</w:t>
      </w:r>
      <w:r>
        <w:rPr>
          <w:i/>
          <w:color w:val="231F20"/>
          <w:spacing w:val="-33"/>
          <w:sz w:val="23"/>
        </w:rPr>
        <w:t xml:space="preserve"> </w:t>
      </w:r>
      <w:r>
        <w:rPr>
          <w:i/>
          <w:color w:val="231F20"/>
          <w:sz w:val="23"/>
        </w:rPr>
        <w:t>each</w:t>
      </w:r>
      <w:r>
        <w:rPr>
          <w:i/>
          <w:color w:val="231F20"/>
          <w:spacing w:val="-34"/>
          <w:sz w:val="23"/>
        </w:rPr>
        <w:t xml:space="preserve"> </w:t>
      </w:r>
      <w:r>
        <w:rPr>
          <w:i/>
          <w:color w:val="231F20"/>
          <w:sz w:val="23"/>
        </w:rPr>
        <w:t>room</w:t>
      </w:r>
      <w:r>
        <w:rPr>
          <w:i/>
          <w:color w:val="231F20"/>
          <w:spacing w:val="-32"/>
          <w:sz w:val="23"/>
        </w:rPr>
        <w:t xml:space="preserve"> </w:t>
      </w:r>
      <w:r>
        <w:rPr>
          <w:i/>
          <w:color w:val="231F20"/>
          <w:sz w:val="23"/>
        </w:rPr>
        <w:t>be</w:t>
      </w:r>
      <w:r>
        <w:rPr>
          <w:i/>
          <w:color w:val="231F20"/>
          <w:spacing w:val="-35"/>
          <w:sz w:val="23"/>
        </w:rPr>
        <w:t xml:space="preserve"> </w:t>
      </w:r>
      <w:r>
        <w:rPr>
          <w:i/>
          <w:color w:val="231F20"/>
          <w:sz w:val="23"/>
        </w:rPr>
        <w:t>properly</w:t>
      </w:r>
      <w:r>
        <w:rPr>
          <w:i/>
          <w:color w:val="231F20"/>
          <w:spacing w:val="-33"/>
          <w:sz w:val="23"/>
        </w:rPr>
        <w:t xml:space="preserve"> </w:t>
      </w:r>
      <w:r>
        <w:rPr>
          <w:i/>
          <w:color w:val="231F20"/>
          <w:sz w:val="23"/>
        </w:rPr>
        <w:t>ventilated.</w:t>
      </w:r>
      <w:r>
        <w:rPr>
          <w:i/>
          <w:color w:val="231F20"/>
          <w:spacing w:val="-32"/>
          <w:sz w:val="23"/>
        </w:rPr>
        <w:t xml:space="preserve"> </w:t>
      </w:r>
      <w:r>
        <w:rPr>
          <w:i/>
          <w:color w:val="231F20"/>
          <w:sz w:val="23"/>
        </w:rPr>
        <w:t>Also,</w:t>
      </w:r>
      <w:r>
        <w:rPr>
          <w:i/>
          <w:color w:val="231F20"/>
          <w:spacing w:val="-32"/>
          <w:sz w:val="23"/>
        </w:rPr>
        <w:t xml:space="preserve"> </w:t>
      </w:r>
      <w:r>
        <w:rPr>
          <w:i/>
          <w:color w:val="231F20"/>
          <w:sz w:val="23"/>
        </w:rPr>
        <w:t>please</w:t>
      </w:r>
      <w:r>
        <w:rPr>
          <w:i/>
          <w:color w:val="231F20"/>
          <w:spacing w:val="-33"/>
          <w:sz w:val="23"/>
        </w:rPr>
        <w:t xml:space="preserve"> </w:t>
      </w:r>
      <w:r>
        <w:rPr>
          <w:i/>
          <w:color w:val="231F20"/>
          <w:sz w:val="23"/>
        </w:rPr>
        <w:t>note</w:t>
      </w:r>
      <w:r>
        <w:rPr>
          <w:i/>
          <w:color w:val="231F20"/>
          <w:spacing w:val="-33"/>
          <w:sz w:val="23"/>
        </w:rPr>
        <w:t xml:space="preserve"> </w:t>
      </w:r>
      <w:r>
        <w:rPr>
          <w:i/>
          <w:color w:val="231F20"/>
          <w:sz w:val="23"/>
        </w:rPr>
        <w:t>that</w:t>
      </w:r>
      <w:r>
        <w:rPr>
          <w:i/>
          <w:color w:val="231F20"/>
          <w:spacing w:val="-33"/>
          <w:sz w:val="23"/>
        </w:rPr>
        <w:t xml:space="preserve"> </w:t>
      </w:r>
      <w:r>
        <w:rPr>
          <w:i/>
          <w:color w:val="231F20"/>
          <w:sz w:val="23"/>
        </w:rPr>
        <w:t>special</w:t>
      </w:r>
      <w:r>
        <w:rPr>
          <w:i/>
          <w:color w:val="231F20"/>
          <w:spacing w:val="-33"/>
          <w:sz w:val="23"/>
        </w:rPr>
        <w:t xml:space="preserve"> </w:t>
      </w:r>
      <w:r>
        <w:rPr>
          <w:i/>
          <w:color w:val="231F20"/>
          <w:sz w:val="23"/>
        </w:rPr>
        <w:t>precautions</w:t>
      </w:r>
      <w:r>
        <w:rPr>
          <w:i/>
          <w:color w:val="231F20"/>
          <w:spacing w:val="-33"/>
          <w:sz w:val="23"/>
        </w:rPr>
        <w:t xml:space="preserve"> </w:t>
      </w:r>
      <w:r>
        <w:rPr>
          <w:i/>
          <w:color w:val="231F20"/>
          <w:sz w:val="23"/>
        </w:rPr>
        <w:t>must be</w:t>
      </w:r>
      <w:r>
        <w:rPr>
          <w:i/>
          <w:color w:val="231F20"/>
          <w:spacing w:val="-26"/>
          <w:sz w:val="23"/>
        </w:rPr>
        <w:t xml:space="preserve"> </w:t>
      </w:r>
      <w:r>
        <w:rPr>
          <w:i/>
          <w:color w:val="231F20"/>
          <w:sz w:val="23"/>
        </w:rPr>
        <w:t>taken</w:t>
      </w:r>
      <w:r>
        <w:rPr>
          <w:i/>
          <w:color w:val="231F20"/>
          <w:spacing w:val="-26"/>
          <w:sz w:val="23"/>
        </w:rPr>
        <w:t xml:space="preserve"> </w:t>
      </w:r>
      <w:r>
        <w:rPr>
          <w:i/>
          <w:color w:val="231F20"/>
          <w:sz w:val="23"/>
        </w:rPr>
        <w:t>when</w:t>
      </w:r>
      <w:r>
        <w:rPr>
          <w:i/>
          <w:color w:val="231F20"/>
          <w:spacing w:val="-26"/>
          <w:sz w:val="23"/>
        </w:rPr>
        <w:t xml:space="preserve"> </w:t>
      </w:r>
      <w:r>
        <w:rPr>
          <w:i/>
          <w:color w:val="231F20"/>
          <w:sz w:val="23"/>
        </w:rPr>
        <w:t>using</w:t>
      </w:r>
      <w:r>
        <w:rPr>
          <w:i/>
          <w:color w:val="231F20"/>
          <w:spacing w:val="-24"/>
          <w:sz w:val="23"/>
        </w:rPr>
        <w:t xml:space="preserve"> </w:t>
      </w:r>
      <w:r>
        <w:rPr>
          <w:i/>
          <w:color w:val="231F20"/>
          <w:sz w:val="23"/>
        </w:rPr>
        <w:t>muriatic</w:t>
      </w:r>
      <w:r>
        <w:rPr>
          <w:i/>
          <w:color w:val="231F20"/>
          <w:spacing w:val="-26"/>
          <w:sz w:val="23"/>
        </w:rPr>
        <w:t xml:space="preserve"> </w:t>
      </w:r>
      <w:r>
        <w:rPr>
          <w:i/>
          <w:color w:val="231F20"/>
          <w:sz w:val="23"/>
        </w:rPr>
        <w:t>acid</w:t>
      </w:r>
      <w:r>
        <w:rPr>
          <w:i/>
          <w:color w:val="231F20"/>
          <w:spacing w:val="-25"/>
          <w:sz w:val="23"/>
        </w:rPr>
        <w:t xml:space="preserve"> </w:t>
      </w:r>
      <w:proofErr w:type="gramStart"/>
      <w:r>
        <w:rPr>
          <w:i/>
          <w:color w:val="231F20"/>
          <w:sz w:val="23"/>
        </w:rPr>
        <w:t>due</w:t>
      </w:r>
      <w:r>
        <w:rPr>
          <w:i/>
          <w:color w:val="231F20"/>
          <w:spacing w:val="-26"/>
          <w:sz w:val="23"/>
        </w:rPr>
        <w:t xml:space="preserve"> </w:t>
      </w:r>
      <w:r>
        <w:rPr>
          <w:i/>
          <w:color w:val="231F20"/>
          <w:sz w:val="23"/>
        </w:rPr>
        <w:t>to</w:t>
      </w:r>
      <w:r>
        <w:rPr>
          <w:i/>
          <w:color w:val="231F20"/>
          <w:spacing w:val="-25"/>
          <w:sz w:val="23"/>
        </w:rPr>
        <w:t xml:space="preserve"> </w:t>
      </w:r>
      <w:r>
        <w:rPr>
          <w:i/>
          <w:color w:val="231F20"/>
          <w:sz w:val="23"/>
        </w:rPr>
        <w:t>the</w:t>
      </w:r>
      <w:r>
        <w:rPr>
          <w:i/>
          <w:color w:val="231F20"/>
          <w:spacing w:val="-26"/>
          <w:sz w:val="23"/>
        </w:rPr>
        <w:t xml:space="preserve"> </w:t>
      </w:r>
      <w:r>
        <w:rPr>
          <w:i/>
          <w:color w:val="231F20"/>
          <w:sz w:val="23"/>
        </w:rPr>
        <w:t>effects</w:t>
      </w:r>
      <w:proofErr w:type="gramEnd"/>
      <w:r>
        <w:rPr>
          <w:i/>
          <w:color w:val="231F20"/>
          <w:spacing w:val="-26"/>
          <w:sz w:val="23"/>
        </w:rPr>
        <w:t xml:space="preserve"> </w:t>
      </w:r>
      <w:r>
        <w:rPr>
          <w:i/>
          <w:color w:val="231F20"/>
          <w:sz w:val="23"/>
        </w:rPr>
        <w:t>of</w:t>
      </w:r>
      <w:r>
        <w:rPr>
          <w:i/>
          <w:color w:val="231F20"/>
          <w:spacing w:val="-25"/>
          <w:sz w:val="23"/>
        </w:rPr>
        <w:t xml:space="preserve"> </w:t>
      </w:r>
      <w:r>
        <w:rPr>
          <w:i/>
          <w:color w:val="231F20"/>
          <w:sz w:val="23"/>
        </w:rPr>
        <w:t>hydrochloric</w:t>
      </w:r>
      <w:r>
        <w:rPr>
          <w:i/>
          <w:color w:val="231F20"/>
          <w:spacing w:val="-27"/>
          <w:sz w:val="23"/>
        </w:rPr>
        <w:t xml:space="preserve"> </w:t>
      </w:r>
      <w:r>
        <w:rPr>
          <w:i/>
          <w:color w:val="231F20"/>
          <w:sz w:val="23"/>
        </w:rPr>
        <w:t>acid</w:t>
      </w:r>
      <w:r>
        <w:rPr>
          <w:i/>
          <w:color w:val="231F20"/>
          <w:spacing w:val="-25"/>
          <w:sz w:val="23"/>
        </w:rPr>
        <w:t xml:space="preserve"> </w:t>
      </w:r>
      <w:r>
        <w:rPr>
          <w:i/>
          <w:color w:val="231F20"/>
          <w:sz w:val="23"/>
        </w:rPr>
        <w:t>fumes</w:t>
      </w:r>
      <w:r>
        <w:rPr>
          <w:i/>
          <w:color w:val="231F20"/>
          <w:spacing w:val="-25"/>
          <w:sz w:val="23"/>
        </w:rPr>
        <w:t xml:space="preserve"> </w:t>
      </w:r>
      <w:r>
        <w:rPr>
          <w:i/>
          <w:color w:val="231F20"/>
          <w:sz w:val="23"/>
        </w:rPr>
        <w:t>have on different types of</w:t>
      </w:r>
      <w:r>
        <w:rPr>
          <w:i/>
          <w:color w:val="231F20"/>
          <w:spacing w:val="-20"/>
          <w:sz w:val="23"/>
        </w:rPr>
        <w:t xml:space="preserve"> </w:t>
      </w:r>
      <w:r>
        <w:rPr>
          <w:i/>
          <w:color w:val="231F20"/>
          <w:sz w:val="23"/>
        </w:rPr>
        <w:t>metal.</w:t>
      </w:r>
    </w:p>
    <w:p w14:paraId="535295D8" w14:textId="77777777" w:rsidR="005F3861" w:rsidRDefault="006F0C0C">
      <w:pPr>
        <w:spacing w:before="189" w:line="230" w:lineRule="auto"/>
        <w:ind w:left="1196" w:right="1549"/>
        <w:rPr>
          <w:i/>
          <w:sz w:val="23"/>
        </w:rPr>
      </w:pPr>
      <w:r>
        <w:rPr>
          <w:i/>
          <w:color w:val="231F20"/>
          <w:sz w:val="23"/>
        </w:rPr>
        <w:t>Any</w:t>
      </w:r>
      <w:r>
        <w:rPr>
          <w:i/>
          <w:color w:val="231F20"/>
          <w:spacing w:val="-25"/>
          <w:sz w:val="23"/>
        </w:rPr>
        <w:t xml:space="preserve"> </w:t>
      </w:r>
      <w:r>
        <w:rPr>
          <w:i/>
          <w:color w:val="231F20"/>
          <w:sz w:val="23"/>
        </w:rPr>
        <w:t>contractor</w:t>
      </w:r>
      <w:r>
        <w:rPr>
          <w:i/>
          <w:color w:val="231F20"/>
          <w:spacing w:val="-24"/>
          <w:sz w:val="23"/>
        </w:rPr>
        <w:t xml:space="preserve"> </w:t>
      </w:r>
      <w:r>
        <w:rPr>
          <w:i/>
          <w:color w:val="231F20"/>
          <w:sz w:val="23"/>
        </w:rPr>
        <w:t>using</w:t>
      </w:r>
      <w:r>
        <w:rPr>
          <w:i/>
          <w:color w:val="231F20"/>
          <w:spacing w:val="-26"/>
          <w:sz w:val="23"/>
        </w:rPr>
        <w:t xml:space="preserve"> </w:t>
      </w:r>
      <w:r>
        <w:rPr>
          <w:i/>
          <w:color w:val="231F20"/>
          <w:sz w:val="23"/>
        </w:rPr>
        <w:t>this</w:t>
      </w:r>
      <w:r>
        <w:rPr>
          <w:i/>
          <w:color w:val="231F20"/>
          <w:spacing w:val="-26"/>
          <w:sz w:val="23"/>
        </w:rPr>
        <w:t xml:space="preserve"> </w:t>
      </w:r>
      <w:r>
        <w:rPr>
          <w:i/>
          <w:color w:val="231F20"/>
          <w:sz w:val="23"/>
        </w:rPr>
        <w:t>cold</w:t>
      </w:r>
      <w:r>
        <w:rPr>
          <w:i/>
          <w:color w:val="231F20"/>
          <w:spacing w:val="-25"/>
          <w:sz w:val="23"/>
        </w:rPr>
        <w:t xml:space="preserve"> </w:t>
      </w:r>
      <w:r>
        <w:rPr>
          <w:i/>
          <w:color w:val="231F20"/>
          <w:sz w:val="23"/>
        </w:rPr>
        <w:t>storage</w:t>
      </w:r>
      <w:r>
        <w:rPr>
          <w:i/>
          <w:color w:val="231F20"/>
          <w:spacing w:val="-24"/>
          <w:sz w:val="23"/>
        </w:rPr>
        <w:t xml:space="preserve"> </w:t>
      </w:r>
      <w:r>
        <w:rPr>
          <w:i/>
          <w:color w:val="231F20"/>
          <w:sz w:val="23"/>
        </w:rPr>
        <w:t>room</w:t>
      </w:r>
      <w:r>
        <w:rPr>
          <w:i/>
          <w:color w:val="231F20"/>
          <w:spacing w:val="-27"/>
          <w:sz w:val="23"/>
        </w:rPr>
        <w:t xml:space="preserve"> </w:t>
      </w:r>
      <w:r>
        <w:rPr>
          <w:i/>
          <w:color w:val="231F20"/>
          <w:sz w:val="23"/>
        </w:rPr>
        <w:t>for</w:t>
      </w:r>
      <w:r>
        <w:rPr>
          <w:i/>
          <w:color w:val="231F20"/>
          <w:spacing w:val="-25"/>
          <w:sz w:val="23"/>
        </w:rPr>
        <w:t xml:space="preserve"> </w:t>
      </w:r>
      <w:r>
        <w:rPr>
          <w:i/>
          <w:color w:val="231F20"/>
          <w:sz w:val="23"/>
        </w:rPr>
        <w:t>storage</w:t>
      </w:r>
      <w:r>
        <w:rPr>
          <w:i/>
          <w:color w:val="231F20"/>
          <w:spacing w:val="-24"/>
          <w:sz w:val="23"/>
        </w:rPr>
        <w:t xml:space="preserve"> </w:t>
      </w:r>
      <w:r>
        <w:rPr>
          <w:i/>
          <w:color w:val="231F20"/>
          <w:sz w:val="23"/>
        </w:rPr>
        <w:t>of</w:t>
      </w:r>
      <w:r>
        <w:rPr>
          <w:i/>
          <w:color w:val="231F20"/>
          <w:spacing w:val="-25"/>
          <w:sz w:val="23"/>
        </w:rPr>
        <w:t xml:space="preserve"> </w:t>
      </w:r>
      <w:r>
        <w:rPr>
          <w:i/>
          <w:color w:val="231F20"/>
          <w:sz w:val="23"/>
        </w:rPr>
        <w:t>tools</w:t>
      </w:r>
      <w:r>
        <w:rPr>
          <w:i/>
          <w:color w:val="231F20"/>
          <w:spacing w:val="-25"/>
          <w:sz w:val="23"/>
        </w:rPr>
        <w:t xml:space="preserve"> </w:t>
      </w:r>
      <w:r>
        <w:rPr>
          <w:i/>
          <w:color w:val="231F20"/>
          <w:sz w:val="23"/>
        </w:rPr>
        <w:t>or</w:t>
      </w:r>
      <w:r>
        <w:rPr>
          <w:i/>
          <w:color w:val="231F20"/>
          <w:spacing w:val="-25"/>
          <w:sz w:val="23"/>
        </w:rPr>
        <w:t xml:space="preserve"> </w:t>
      </w:r>
      <w:r>
        <w:rPr>
          <w:i/>
          <w:color w:val="231F20"/>
          <w:sz w:val="23"/>
        </w:rPr>
        <w:t>materials</w:t>
      </w:r>
      <w:r>
        <w:rPr>
          <w:i/>
          <w:color w:val="231F20"/>
          <w:spacing w:val="-25"/>
          <w:sz w:val="23"/>
        </w:rPr>
        <w:t xml:space="preserve"> </w:t>
      </w:r>
      <w:r>
        <w:rPr>
          <w:i/>
          <w:color w:val="231F20"/>
          <w:sz w:val="23"/>
        </w:rPr>
        <w:t>without written</w:t>
      </w:r>
      <w:r>
        <w:rPr>
          <w:i/>
          <w:color w:val="231F20"/>
          <w:spacing w:val="-27"/>
          <w:sz w:val="23"/>
        </w:rPr>
        <w:t xml:space="preserve"> </w:t>
      </w:r>
      <w:r>
        <w:rPr>
          <w:i/>
          <w:color w:val="231F20"/>
          <w:sz w:val="23"/>
        </w:rPr>
        <w:t>permission</w:t>
      </w:r>
      <w:r>
        <w:rPr>
          <w:i/>
          <w:color w:val="231F20"/>
          <w:spacing w:val="-26"/>
          <w:sz w:val="23"/>
        </w:rPr>
        <w:t xml:space="preserve"> </w:t>
      </w:r>
      <w:r>
        <w:rPr>
          <w:i/>
          <w:color w:val="231F20"/>
          <w:sz w:val="23"/>
        </w:rPr>
        <w:t>from</w:t>
      </w:r>
      <w:r>
        <w:rPr>
          <w:i/>
          <w:color w:val="231F20"/>
          <w:spacing w:val="-28"/>
          <w:sz w:val="23"/>
        </w:rPr>
        <w:t xml:space="preserve"> </w:t>
      </w:r>
      <w:r>
        <w:rPr>
          <w:i/>
          <w:color w:val="231F20"/>
          <w:sz w:val="23"/>
        </w:rPr>
        <w:t>the</w:t>
      </w:r>
      <w:r>
        <w:rPr>
          <w:i/>
          <w:color w:val="231F20"/>
          <w:spacing w:val="-26"/>
          <w:sz w:val="23"/>
        </w:rPr>
        <w:t xml:space="preserve"> </w:t>
      </w:r>
      <w:r>
        <w:rPr>
          <w:i/>
          <w:color w:val="231F20"/>
          <w:sz w:val="23"/>
        </w:rPr>
        <w:t>owner</w:t>
      </w:r>
      <w:r>
        <w:rPr>
          <w:i/>
          <w:color w:val="231F20"/>
          <w:spacing w:val="-26"/>
          <w:sz w:val="23"/>
        </w:rPr>
        <w:t xml:space="preserve"> </w:t>
      </w:r>
      <w:r>
        <w:rPr>
          <w:i/>
          <w:color w:val="231F20"/>
          <w:sz w:val="23"/>
        </w:rPr>
        <w:t>does</w:t>
      </w:r>
      <w:r>
        <w:rPr>
          <w:i/>
          <w:color w:val="231F20"/>
          <w:spacing w:val="-25"/>
          <w:sz w:val="23"/>
        </w:rPr>
        <w:t xml:space="preserve"> </w:t>
      </w:r>
      <w:r>
        <w:rPr>
          <w:i/>
          <w:color w:val="231F20"/>
          <w:sz w:val="23"/>
        </w:rPr>
        <w:t>so</w:t>
      </w:r>
      <w:r>
        <w:rPr>
          <w:i/>
          <w:color w:val="231F20"/>
          <w:spacing w:val="-28"/>
          <w:sz w:val="23"/>
        </w:rPr>
        <w:t xml:space="preserve"> </w:t>
      </w:r>
      <w:r>
        <w:rPr>
          <w:i/>
          <w:color w:val="231F20"/>
          <w:sz w:val="23"/>
        </w:rPr>
        <w:t>at</w:t>
      </w:r>
      <w:r>
        <w:rPr>
          <w:i/>
          <w:color w:val="231F20"/>
          <w:spacing w:val="-25"/>
          <w:sz w:val="23"/>
        </w:rPr>
        <w:t xml:space="preserve"> </w:t>
      </w:r>
      <w:r>
        <w:rPr>
          <w:i/>
          <w:color w:val="231F20"/>
          <w:sz w:val="23"/>
        </w:rPr>
        <w:t>their</w:t>
      </w:r>
      <w:r>
        <w:rPr>
          <w:i/>
          <w:color w:val="231F20"/>
          <w:spacing w:val="-26"/>
          <w:sz w:val="23"/>
        </w:rPr>
        <w:t xml:space="preserve"> </w:t>
      </w:r>
      <w:r>
        <w:rPr>
          <w:i/>
          <w:color w:val="231F20"/>
          <w:sz w:val="23"/>
        </w:rPr>
        <w:t>own</w:t>
      </w:r>
      <w:r>
        <w:rPr>
          <w:i/>
          <w:color w:val="231F20"/>
          <w:spacing w:val="-26"/>
          <w:sz w:val="23"/>
        </w:rPr>
        <w:t xml:space="preserve"> </w:t>
      </w:r>
      <w:r>
        <w:rPr>
          <w:i/>
          <w:color w:val="231F20"/>
          <w:sz w:val="23"/>
        </w:rPr>
        <w:t>risk</w:t>
      </w:r>
      <w:r>
        <w:rPr>
          <w:i/>
          <w:color w:val="231F20"/>
          <w:spacing w:val="-27"/>
          <w:sz w:val="23"/>
        </w:rPr>
        <w:t xml:space="preserve"> </w:t>
      </w:r>
      <w:r>
        <w:rPr>
          <w:i/>
          <w:color w:val="231F20"/>
          <w:sz w:val="23"/>
        </w:rPr>
        <w:t>and</w:t>
      </w:r>
      <w:r>
        <w:rPr>
          <w:i/>
          <w:color w:val="231F20"/>
          <w:spacing w:val="-24"/>
          <w:sz w:val="23"/>
        </w:rPr>
        <w:t xml:space="preserve"> </w:t>
      </w:r>
      <w:r>
        <w:rPr>
          <w:i/>
          <w:color w:val="231F20"/>
          <w:sz w:val="23"/>
        </w:rPr>
        <w:t>is</w:t>
      </w:r>
      <w:r>
        <w:rPr>
          <w:i/>
          <w:color w:val="231F20"/>
          <w:spacing w:val="-27"/>
          <w:sz w:val="23"/>
        </w:rPr>
        <w:t xml:space="preserve"> </w:t>
      </w:r>
      <w:r>
        <w:rPr>
          <w:i/>
          <w:color w:val="231F20"/>
          <w:sz w:val="23"/>
        </w:rPr>
        <w:t>subject</w:t>
      </w:r>
      <w:r>
        <w:rPr>
          <w:i/>
          <w:color w:val="231F20"/>
          <w:spacing w:val="-27"/>
          <w:sz w:val="23"/>
        </w:rPr>
        <w:t xml:space="preserve"> </w:t>
      </w:r>
      <w:r>
        <w:rPr>
          <w:i/>
          <w:color w:val="231F20"/>
          <w:sz w:val="23"/>
        </w:rPr>
        <w:t>to</w:t>
      </w:r>
      <w:r>
        <w:rPr>
          <w:i/>
          <w:color w:val="231F20"/>
          <w:spacing w:val="-26"/>
          <w:sz w:val="23"/>
        </w:rPr>
        <w:t xml:space="preserve"> </w:t>
      </w:r>
      <w:r>
        <w:rPr>
          <w:i/>
          <w:color w:val="231F20"/>
          <w:sz w:val="23"/>
        </w:rPr>
        <w:t>property damage</w:t>
      </w:r>
      <w:r>
        <w:rPr>
          <w:i/>
          <w:color w:val="231F20"/>
          <w:spacing w:val="-4"/>
          <w:sz w:val="23"/>
        </w:rPr>
        <w:t xml:space="preserve"> </w:t>
      </w:r>
      <w:r>
        <w:rPr>
          <w:i/>
          <w:color w:val="231F20"/>
          <w:sz w:val="23"/>
        </w:rPr>
        <w:t>liability.</w:t>
      </w:r>
    </w:p>
    <w:p w14:paraId="224B6692" w14:textId="77777777" w:rsidR="005F3861" w:rsidRDefault="005F3861">
      <w:pPr>
        <w:pStyle w:val="BodyText"/>
        <w:spacing w:before="1"/>
        <w:rPr>
          <w:i/>
        </w:rPr>
      </w:pPr>
    </w:p>
    <w:p w14:paraId="41AAC67B" w14:textId="77777777" w:rsidR="005F3861" w:rsidRDefault="006F0C0C">
      <w:pPr>
        <w:spacing w:before="1" w:line="481" w:lineRule="exact"/>
        <w:ind w:left="1196"/>
        <w:rPr>
          <w:b/>
          <w:sz w:val="40"/>
        </w:rPr>
      </w:pPr>
      <w:r>
        <w:rPr>
          <w:b/>
          <w:color w:val="231F20"/>
          <w:sz w:val="40"/>
        </w:rPr>
        <w:t>Operating Cam Locks</w:t>
      </w:r>
    </w:p>
    <w:p w14:paraId="4F8D358C" w14:textId="77777777" w:rsidR="005F3861" w:rsidRDefault="001E0670">
      <w:pPr>
        <w:pStyle w:val="BodyText"/>
        <w:ind w:left="1196" w:right="1385"/>
        <w:jc w:val="both"/>
      </w:pPr>
      <w:r>
        <w:pict w14:anchorId="67C41184">
          <v:group id="_x0000_s8939" style="position:absolute;left:0;text-align:left;margin-left:467pt;margin-top:37.85pt;width:71.4pt;height:105.1pt;z-index:-251573248;mso-position-horizontal-relative:page" coordorigin="9340,757" coordsize="1428,2102">
            <v:shape id="_x0000_s8941" type="#_x0000_t75" style="position:absolute;left:9349;top:766;width:1409;height:2084">
              <v:imagedata r:id="rId62" o:title=""/>
            </v:shape>
            <v:rect id="_x0000_s8940" style="position:absolute;left:9349;top:766;width:1409;height:2083" filled="f" strokecolor="#221f1f" strokeweight=".96pt"/>
            <w10:wrap anchorx="page"/>
          </v:group>
        </w:pict>
      </w:r>
      <w:r w:rsidR="006F0C0C">
        <w:rPr>
          <w:color w:val="231F20"/>
        </w:rPr>
        <w:t xml:space="preserve">The panels are held together with a cam-action hook and pin assembly. The cam lock should never be used to pull the panels together. The panels should be set in place making sure the top of the panels </w:t>
      </w:r>
      <w:proofErr w:type="gramStart"/>
      <w:r w:rsidR="006F0C0C">
        <w:rPr>
          <w:color w:val="231F20"/>
        </w:rPr>
        <w:t>are</w:t>
      </w:r>
      <w:proofErr w:type="gramEnd"/>
      <w:r w:rsidR="006F0C0C">
        <w:rPr>
          <w:color w:val="231F20"/>
        </w:rPr>
        <w:t xml:space="preserve"> level before the cam is locked.</w:t>
      </w:r>
    </w:p>
    <w:p w14:paraId="774C2608" w14:textId="77777777" w:rsidR="005F3861" w:rsidRDefault="006F0C0C">
      <w:pPr>
        <w:pStyle w:val="ListParagraph"/>
        <w:numPr>
          <w:ilvl w:val="0"/>
          <w:numId w:val="6"/>
        </w:numPr>
        <w:tabs>
          <w:tab w:val="left" w:pos="1492"/>
        </w:tabs>
        <w:spacing w:before="222" w:line="204" w:lineRule="auto"/>
        <w:ind w:right="4729" w:firstLine="0"/>
        <w:jc w:val="both"/>
      </w:pPr>
      <w:r>
        <w:rPr>
          <w:color w:val="231F20"/>
        </w:rPr>
        <w:t>Insert the hex wrench (packed in the hardware box) through</w:t>
      </w:r>
      <w:r>
        <w:rPr>
          <w:color w:val="231F20"/>
          <w:spacing w:val="-4"/>
        </w:rPr>
        <w:t xml:space="preserve"> </w:t>
      </w:r>
      <w:r>
        <w:rPr>
          <w:color w:val="231F20"/>
        </w:rPr>
        <w:t>the</w:t>
      </w:r>
      <w:r>
        <w:rPr>
          <w:color w:val="231F20"/>
          <w:spacing w:val="-8"/>
        </w:rPr>
        <w:t xml:space="preserve"> </w:t>
      </w:r>
      <w:r>
        <w:rPr>
          <w:color w:val="231F20"/>
        </w:rPr>
        <w:t>access</w:t>
      </w:r>
      <w:r>
        <w:rPr>
          <w:color w:val="231F20"/>
          <w:spacing w:val="-4"/>
        </w:rPr>
        <w:t xml:space="preserve"> </w:t>
      </w:r>
      <w:r>
        <w:rPr>
          <w:color w:val="231F20"/>
        </w:rPr>
        <w:t>hole</w:t>
      </w:r>
      <w:r>
        <w:rPr>
          <w:color w:val="231F20"/>
          <w:spacing w:val="-4"/>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interior</w:t>
      </w:r>
      <w:r>
        <w:rPr>
          <w:color w:val="231F20"/>
          <w:spacing w:val="-6"/>
        </w:rPr>
        <w:t xml:space="preserve"> </w:t>
      </w:r>
      <w:r>
        <w:rPr>
          <w:color w:val="231F20"/>
        </w:rPr>
        <w:t>panel</w:t>
      </w:r>
      <w:r>
        <w:rPr>
          <w:color w:val="231F20"/>
          <w:spacing w:val="-4"/>
        </w:rPr>
        <w:t xml:space="preserve"> </w:t>
      </w:r>
      <w:r>
        <w:rPr>
          <w:color w:val="231F20"/>
        </w:rPr>
        <w:t>metal</w:t>
      </w:r>
      <w:r>
        <w:rPr>
          <w:color w:val="231F20"/>
          <w:spacing w:val="-7"/>
        </w:rPr>
        <w:t xml:space="preserve"> </w:t>
      </w:r>
      <w:r>
        <w:rPr>
          <w:color w:val="231F20"/>
        </w:rPr>
        <w:t>into</w:t>
      </w:r>
      <w:r>
        <w:rPr>
          <w:color w:val="231F20"/>
          <w:spacing w:val="-5"/>
        </w:rPr>
        <w:t xml:space="preserve"> </w:t>
      </w:r>
      <w:r>
        <w:rPr>
          <w:color w:val="231F20"/>
        </w:rPr>
        <w:t>the hex opening of the cam-lock. Turn wrench in a counterclockwise direction to ensure that the lock is fully unlatched.</w:t>
      </w:r>
    </w:p>
    <w:p w14:paraId="3F5BE982" w14:textId="77777777" w:rsidR="005F3861" w:rsidRDefault="005F3861">
      <w:pPr>
        <w:pStyle w:val="BodyText"/>
        <w:rPr>
          <w:sz w:val="26"/>
        </w:rPr>
      </w:pPr>
    </w:p>
    <w:p w14:paraId="4419E995" w14:textId="77777777" w:rsidR="005F3861" w:rsidRDefault="001E0670">
      <w:pPr>
        <w:pStyle w:val="ListParagraph"/>
        <w:numPr>
          <w:ilvl w:val="0"/>
          <w:numId w:val="6"/>
        </w:numPr>
        <w:tabs>
          <w:tab w:val="left" w:pos="1454"/>
        </w:tabs>
        <w:spacing w:line="249" w:lineRule="auto"/>
        <w:ind w:right="4865" w:firstLine="0"/>
      </w:pPr>
      <w:r>
        <w:pict w14:anchorId="67E0E9B0">
          <v:group id="_x0000_s8936" style="position:absolute;left:0;text-align:left;margin-left:467.7pt;margin-top:40.65pt;width:71.05pt;height:111.4pt;z-index:251464704;mso-position-horizontal-relative:page" coordorigin="9354,813" coordsize="1421,2228">
            <v:shape id="_x0000_s8938" type="#_x0000_t75" style="position:absolute;left:9364;top:823;width:1402;height:2208">
              <v:imagedata r:id="rId63" o:title=""/>
            </v:shape>
            <v:rect id="_x0000_s8937" style="position:absolute;left:9364;top:823;width:1402;height:2208" filled="f" strokecolor="#221f1f" strokeweight=".96pt"/>
            <w10:wrap anchorx="page"/>
          </v:group>
        </w:pict>
      </w:r>
      <w:r w:rsidR="006F0C0C">
        <w:rPr>
          <w:color w:val="231F20"/>
        </w:rPr>
        <w:t>Push the sections tightly together and turn the</w:t>
      </w:r>
      <w:r w:rsidR="006F0C0C">
        <w:rPr>
          <w:color w:val="231F20"/>
          <w:spacing w:val="-30"/>
        </w:rPr>
        <w:t xml:space="preserve"> </w:t>
      </w:r>
      <w:r w:rsidR="006F0C0C">
        <w:rPr>
          <w:color w:val="231F20"/>
        </w:rPr>
        <w:t>wrench 1/4 turn in a clockwise direction. This will engage the locking arm (hook) over the pin in the lock</w:t>
      </w:r>
      <w:r w:rsidR="006F0C0C">
        <w:rPr>
          <w:color w:val="231F20"/>
          <w:spacing w:val="-15"/>
        </w:rPr>
        <w:t xml:space="preserve"> </w:t>
      </w:r>
      <w:r w:rsidR="006F0C0C">
        <w:rPr>
          <w:color w:val="231F20"/>
        </w:rPr>
        <w:t>housing.</w:t>
      </w:r>
    </w:p>
    <w:p w14:paraId="3122CC4D" w14:textId="77777777" w:rsidR="005F3861" w:rsidRDefault="005F3861">
      <w:pPr>
        <w:pStyle w:val="BodyText"/>
        <w:spacing w:before="10"/>
        <w:rPr>
          <w:sz w:val="30"/>
        </w:rPr>
      </w:pPr>
    </w:p>
    <w:p w14:paraId="1F047147" w14:textId="77777777" w:rsidR="005F3861" w:rsidRDefault="006F0C0C">
      <w:pPr>
        <w:pStyle w:val="ListParagraph"/>
        <w:numPr>
          <w:ilvl w:val="0"/>
          <w:numId w:val="6"/>
        </w:numPr>
        <w:tabs>
          <w:tab w:val="left" w:pos="1454"/>
        </w:tabs>
        <w:spacing w:line="252" w:lineRule="auto"/>
        <w:ind w:right="4801" w:firstLine="0"/>
      </w:pPr>
      <w:r>
        <w:rPr>
          <w:color w:val="231F20"/>
        </w:rPr>
        <w:t>Continue turning the wrench to a full stop (approximately 3/4 of a complete turn from the</w:t>
      </w:r>
      <w:r>
        <w:rPr>
          <w:color w:val="231F20"/>
          <w:spacing w:val="-24"/>
        </w:rPr>
        <w:t xml:space="preserve"> </w:t>
      </w:r>
      <w:r>
        <w:rPr>
          <w:color w:val="231F20"/>
        </w:rPr>
        <w:t>unlatched position) to complete the locking</w:t>
      </w:r>
      <w:r>
        <w:rPr>
          <w:color w:val="231F20"/>
          <w:spacing w:val="-9"/>
        </w:rPr>
        <w:t xml:space="preserve"> </w:t>
      </w:r>
      <w:r>
        <w:rPr>
          <w:color w:val="231F20"/>
        </w:rPr>
        <w:t>operation.</w:t>
      </w:r>
    </w:p>
    <w:p w14:paraId="087A7954" w14:textId="77777777" w:rsidR="005F3861" w:rsidRDefault="005F3861">
      <w:pPr>
        <w:pStyle w:val="BodyText"/>
        <w:spacing w:before="5"/>
      </w:pPr>
    </w:p>
    <w:p w14:paraId="5D8D3865" w14:textId="77777777" w:rsidR="005F3861" w:rsidRDefault="006F0C0C">
      <w:pPr>
        <w:pStyle w:val="BodyText"/>
        <w:spacing w:line="249" w:lineRule="auto"/>
        <w:ind w:left="1196" w:right="5346"/>
        <w:jc w:val="both"/>
      </w:pPr>
      <w:r>
        <w:rPr>
          <w:color w:val="231F20"/>
        </w:rPr>
        <w:t>The cam-lock on some panels will have to be turned counterclockwise to activate the locking cam. These latches will be designated by a "TURN" sticker</w:t>
      </w:r>
    </w:p>
    <w:p w14:paraId="0DB97354" w14:textId="77777777" w:rsidR="005F3861" w:rsidRDefault="005F3861">
      <w:pPr>
        <w:pStyle w:val="BodyText"/>
        <w:spacing w:before="10"/>
        <w:rPr>
          <w:sz w:val="24"/>
        </w:rPr>
      </w:pPr>
    </w:p>
    <w:p w14:paraId="1E8A21ED" w14:textId="77777777" w:rsidR="005F3861" w:rsidRDefault="006F0C0C">
      <w:pPr>
        <w:pStyle w:val="BodyText"/>
        <w:spacing w:line="249" w:lineRule="auto"/>
        <w:ind w:left="1196" w:right="1763"/>
        <w:jc w:val="both"/>
      </w:pPr>
      <w:r>
        <w:rPr>
          <w:color w:val="231F20"/>
        </w:rPr>
        <w:t>The tongue side of the wall panel and cam lock holes are on the right when viewed from the inside of the walk-in. The exact location of the tongue and groove for the ceiling and floor panels will be shown on the Installation drawing</w:t>
      </w:r>
    </w:p>
    <w:p w14:paraId="344454B8" w14:textId="77777777" w:rsidR="005F3861" w:rsidRDefault="005F3861">
      <w:pPr>
        <w:pStyle w:val="BodyText"/>
        <w:spacing w:before="10"/>
        <w:rPr>
          <w:sz w:val="19"/>
        </w:rPr>
      </w:pPr>
    </w:p>
    <w:p w14:paraId="3C72E598" w14:textId="77777777" w:rsidR="005F3861" w:rsidRDefault="006F0C0C">
      <w:pPr>
        <w:spacing w:before="88"/>
        <w:ind w:right="1061"/>
        <w:jc w:val="right"/>
        <w:rPr>
          <w:rFonts w:ascii="Palatino Linotype"/>
          <w:sz w:val="20"/>
        </w:rPr>
      </w:pPr>
      <w:r>
        <w:rPr>
          <w:rFonts w:ascii="Palatino Linotype"/>
          <w:color w:val="231F20"/>
          <w:w w:val="96"/>
          <w:sz w:val="20"/>
        </w:rPr>
        <w:t>7</w:t>
      </w:r>
    </w:p>
    <w:p w14:paraId="1EDECE63" w14:textId="77777777" w:rsidR="005F3861" w:rsidRDefault="005F3861">
      <w:pPr>
        <w:jc w:val="right"/>
        <w:rPr>
          <w:rFonts w:ascii="Palatino Linotype"/>
          <w:sz w:val="20"/>
        </w:rPr>
        <w:sectPr w:rsidR="005F3861">
          <w:pgSz w:w="12240" w:h="15840"/>
          <w:pgMar w:top="660" w:right="0" w:bottom="280" w:left="620" w:header="720" w:footer="720" w:gutter="0"/>
          <w:cols w:space="720"/>
        </w:sectPr>
      </w:pPr>
    </w:p>
    <w:p w14:paraId="64A08175" w14:textId="77777777" w:rsidR="005F3861" w:rsidRDefault="005F3861">
      <w:pPr>
        <w:pStyle w:val="BodyText"/>
        <w:spacing w:before="5"/>
        <w:rPr>
          <w:rFonts w:ascii="Palatino Linotype"/>
          <w:sz w:val="28"/>
        </w:rPr>
      </w:pPr>
    </w:p>
    <w:p w14:paraId="7C934901" w14:textId="77777777" w:rsidR="005F3861" w:rsidRDefault="001E0670">
      <w:pPr>
        <w:pStyle w:val="Heading1"/>
        <w:spacing w:before="101"/>
        <w:ind w:left="864"/>
      </w:pPr>
      <w:r>
        <w:pict w14:anchorId="3A7204FE">
          <v:group id="_x0000_s8933" style="position:absolute;left:0;text-align:left;margin-left:37.4pt;margin-top:26.85pt;width:301.1pt;height:171.5pt;z-index:-251571200;mso-position-horizontal-relative:page" coordorigin="748,537" coordsize="6022,3430">
            <v:rect id="_x0000_s8935" style="position:absolute;left:747;top:537;width:6022;height:3430" stroked="f"/>
            <v:shape id="_x0000_s8934" type="#_x0000_t202" style="position:absolute;left:747;top:537;width:6022;height:3430" filled="f" stroked="f">
              <v:textbox inset="0,0,0,0">
                <w:txbxContent>
                  <w:p w14:paraId="7F9C0AF9" w14:textId="77777777" w:rsidR="005F3861" w:rsidRDefault="006F0C0C">
                    <w:pPr>
                      <w:spacing w:before="76"/>
                      <w:ind w:left="151" w:right="412"/>
                      <w:rPr>
                        <w:rFonts w:ascii="Calibri" w:hAnsi="Calibri"/>
                      </w:rPr>
                    </w:pPr>
                    <w:r>
                      <w:rPr>
                        <w:rFonts w:ascii="Calibri" w:hAnsi="Calibri"/>
                        <w:color w:val="231F20"/>
                      </w:rPr>
                      <w:t>On all freezer units (units that have an interior temperature equal to or less than 32°F/0°C) a ⅜” bead of non-drying Butyl</w:t>
                    </w:r>
                  </w:p>
                  <w:p w14:paraId="205DF2D0" w14:textId="77777777" w:rsidR="005F3861" w:rsidRDefault="006F0C0C">
                    <w:pPr>
                      <w:spacing w:before="1"/>
                      <w:ind w:left="150" w:right="160"/>
                      <w:rPr>
                        <w:rFonts w:ascii="Calibri"/>
                      </w:rPr>
                    </w:pPr>
                    <w:r>
                      <w:rPr>
                        <w:rFonts w:ascii="Calibri"/>
                        <w:color w:val="231F20"/>
                      </w:rPr>
                      <w:t>sealant as shown in the detail must be applied between all floor to floor, wall to floor, wall to wall, wall to ceiling, and ceiling to ceiling joints. This needs to be a continuous bead of butyl that extends the full length of each panel and around each corner to meet with the adjacent edge.  Butyl should always be applied on the warm side of the panel unless specifically required on both sides per drawing details. This will guarantee that the panels will be sealed and prevent any air leaks that could form ice and damage the panels when units are brought down to operating</w:t>
                    </w:r>
                    <w:r>
                      <w:rPr>
                        <w:rFonts w:ascii="Calibri"/>
                        <w:color w:val="231F20"/>
                        <w:spacing w:val="-4"/>
                      </w:rPr>
                      <w:t xml:space="preserve"> </w:t>
                    </w:r>
                    <w:r>
                      <w:rPr>
                        <w:rFonts w:ascii="Calibri"/>
                        <w:color w:val="231F20"/>
                      </w:rPr>
                      <w:t>temperature.</w:t>
                    </w:r>
                  </w:p>
                </w:txbxContent>
              </v:textbox>
            </v:shape>
            <w10:wrap anchorx="page"/>
          </v:group>
        </w:pict>
      </w:r>
      <w:r w:rsidR="006F0C0C">
        <w:rPr>
          <w:noProof/>
        </w:rPr>
        <w:drawing>
          <wp:anchor distT="0" distB="0" distL="0" distR="0" simplePos="0" relativeHeight="251468800" behindDoc="0" locked="0" layoutInCell="1" allowOverlap="1" wp14:anchorId="43364802" wp14:editId="1475565C">
            <wp:simplePos x="0" y="0"/>
            <wp:positionH relativeFrom="page">
              <wp:posOffset>3589782</wp:posOffset>
            </wp:positionH>
            <wp:positionV relativeFrom="paragraph">
              <wp:posOffset>-245622</wp:posOffset>
            </wp:positionV>
            <wp:extent cx="516635" cy="539495"/>
            <wp:effectExtent l="0" t="0" r="0" b="0"/>
            <wp:wrapNone/>
            <wp:docPr id="4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jpeg"/>
                    <pic:cNvPicPr/>
                  </pic:nvPicPr>
                  <pic:blipFill>
                    <a:blip r:embed="rId64" cstate="print"/>
                    <a:stretch>
                      <a:fillRect/>
                    </a:stretch>
                  </pic:blipFill>
                  <pic:spPr>
                    <a:xfrm>
                      <a:off x="0" y="0"/>
                      <a:ext cx="516635" cy="539495"/>
                    </a:xfrm>
                    <a:prstGeom prst="rect">
                      <a:avLst/>
                    </a:prstGeom>
                  </pic:spPr>
                </pic:pic>
              </a:graphicData>
            </a:graphic>
          </wp:anchor>
        </w:drawing>
      </w:r>
      <w:r>
        <w:pict w14:anchorId="747ED4E5">
          <v:group id="_x0000_s8913" style="position:absolute;left:0;text-align:left;margin-left:341.8pt;margin-top:26.4pt;width:231.25pt;height:144.25pt;z-index:251469824;mso-position-horizontal-relative:page;mso-position-vertical-relative:text" coordorigin="6836,528" coordsize="4625,2885">
            <v:shape id="_x0000_s8932" type="#_x0000_t75" style="position:absolute;left:8389;top:2560;width:2362;height:576">
              <v:imagedata r:id="rId65" o:title=""/>
            </v:shape>
            <v:shape id="_x0000_s8931" type="#_x0000_t75" style="position:absolute;left:10318;top:1607;width:351;height:173">
              <v:imagedata r:id="rId66" o:title=""/>
            </v:shape>
            <v:line id="_x0000_s8930" style="position:absolute" from="9803,1788" to="10667,1788" strokecolor="#231f20" strokeweight=".72pt"/>
            <v:shape id="_x0000_s8929" type="#_x0000_t75" style="position:absolute;left:7779;top:1619;width:353;height:169">
              <v:imagedata r:id="rId67" o:title=""/>
            </v:shape>
            <v:line id="_x0000_s8928" style="position:absolute" from="7788,3028" to="7788,1774" strokecolor="#231f20" strokeweight="2.28pt"/>
            <v:line id="_x0000_s8927" style="position:absolute" from="7787,1778" to="8649,1779" strokecolor="#231f20" strokeweight=".72pt"/>
            <v:line id="_x0000_s8926" style="position:absolute" from="8648,1775" to="8828,1492" strokecolor="#231f20" strokeweight=".72pt"/>
            <v:line id="_x0000_s8925" style="position:absolute" from="8828,1488" to="9622,1489" strokecolor="#231f20" strokeweight=".72pt"/>
            <v:line id="_x0000_s8924" style="position:absolute" from="9803,1775" to="9623,1492" strokecolor="#231f20" strokeweight=".72pt"/>
            <v:line id="_x0000_s8923" style="position:absolute" from="10668,1765" to="10668,3036" strokecolor="#231f20" strokeweight="2.28pt"/>
            <v:line id="_x0000_s8922" style="position:absolute" from="7771,1770" to="8131,1770" strokecolor="#231f20" strokeweight="2.28pt"/>
            <v:line id="_x0000_s8921" style="position:absolute" from="10301,1765" to="10669,1765" strokecolor="#231f20" strokeweight="2.28pt"/>
            <v:shape id="_x0000_s8920" style="position:absolute;left:8170;top:1614;width:435;height:173" coordorigin="8171,1615" coordsize="435,173" path="m8388,1615r-85,7l8234,1640r-46,28l8171,1701r17,34l8234,1762r69,19l8388,1788r85,-7l8542,1762r46,-27l8605,1701r-17,-33l8542,1640r-69,-18l8388,1615xe" fillcolor="#636466" stroked="f">
              <v:path arrowok="t"/>
            </v:shape>
            <v:shape id="_x0000_s8919" style="position:absolute;left:8170;top:1614;width:435;height:173" coordorigin="8171,1615" coordsize="435,173" path="m8171,1701r17,-33l8234,1640r69,-18l8388,1615r85,7l8542,1640r46,28l8605,1701r-17,34l8542,1762r-69,19l8388,1788r-85,-7l8234,1762r-46,-27l8171,1701xe" filled="f" strokecolor="#231f20" strokeweight=".72pt">
              <v:path arrowok="t"/>
            </v:shape>
            <v:shape id="_x0000_s8918" style="position:absolute;left:8416;top:1780;width:243;height:714" coordorigin="8416,1780" coordsize="243,714" o:spt="100" adj="0,,0" path="m8483,1893r-19,5l8639,2494r19,-6l8483,1893xm8440,1780r-24,132l8464,1898r-6,-19l8477,1874r49,l8440,1780xm8477,1874r-19,5l8464,1898r19,-5l8477,1874xm8526,1874r-49,l8483,1893r48,-14l8526,1874xe" fillcolor="#231f20" stroked="f">
              <v:stroke joinstyle="round"/>
              <v:formulas/>
              <v:path arrowok="t" o:connecttype="segments"/>
            </v:shape>
            <v:shape id="_x0000_s8917" type="#_x0000_t75" style="position:absolute;left:8010;top:851;width:2631;height:531">
              <v:imagedata r:id="rId68" o:title=""/>
            </v:shape>
            <v:shape id="_x0000_s8916" type="#_x0000_t75" style="position:absolute;left:7035;top:1526;width:555;height:1438">
              <v:imagedata r:id="rId69" o:title=""/>
            </v:shape>
            <v:shape id="_x0000_s8915" type="#_x0000_t75" style="position:absolute;left:7105;top:734;width:873;height:873">
              <v:imagedata r:id="rId70" o:title=""/>
            </v:shape>
            <v:shape id="_x0000_s8914" type="#_x0000_t202" style="position:absolute;left:6841;top:532;width:4616;height:2876" filled="f" strokecolor="#231f20" strokeweight=".48pt">
              <v:textbox inset="0,0,0,0">
                <w:txbxContent>
                  <w:p w14:paraId="51658C37" w14:textId="77777777" w:rsidR="005F3861" w:rsidRDefault="005F3861">
                    <w:pPr>
                      <w:spacing w:before="1"/>
                      <w:rPr>
                        <w:rFonts w:ascii="Palatino Linotype"/>
                        <w:sz w:val="23"/>
                      </w:rPr>
                    </w:pPr>
                  </w:p>
                  <w:p w14:paraId="3FC10B33" w14:textId="77777777" w:rsidR="005F3861" w:rsidRDefault="006F0C0C">
                    <w:pPr>
                      <w:ind w:left="1504" w:right="1134" w:firstLine="276"/>
                      <w:rPr>
                        <w:rFonts w:ascii="Calibri"/>
                      </w:rPr>
                    </w:pPr>
                    <w:r>
                      <w:rPr>
                        <w:rFonts w:ascii="Calibri"/>
                        <w:color w:val="231F20"/>
                      </w:rPr>
                      <w:t>FREEZER PANEL FLOOR, TOP OR WALL</w:t>
                    </w:r>
                  </w:p>
                  <w:p w14:paraId="6BD7689C" w14:textId="77777777" w:rsidR="005F3861" w:rsidRDefault="005F3861">
                    <w:pPr>
                      <w:rPr>
                        <w:rFonts w:ascii="Palatino Linotype"/>
                      </w:rPr>
                    </w:pPr>
                  </w:p>
                  <w:p w14:paraId="41D514A5" w14:textId="77777777" w:rsidR="005F3861" w:rsidRDefault="005F3861">
                    <w:pPr>
                      <w:rPr>
                        <w:rFonts w:ascii="Palatino Linotype"/>
                      </w:rPr>
                    </w:pPr>
                  </w:p>
                  <w:p w14:paraId="2685CE0B" w14:textId="77777777" w:rsidR="005F3861" w:rsidRDefault="005F3861">
                    <w:pPr>
                      <w:rPr>
                        <w:rFonts w:ascii="Palatino Linotype"/>
                      </w:rPr>
                    </w:pPr>
                  </w:p>
                  <w:p w14:paraId="763E3623" w14:textId="77777777" w:rsidR="005F3861" w:rsidRDefault="005F3861">
                    <w:pPr>
                      <w:spacing w:before="11"/>
                      <w:rPr>
                        <w:rFonts w:ascii="Palatino Linotype"/>
                        <w:sz w:val="20"/>
                      </w:rPr>
                    </w:pPr>
                  </w:p>
                  <w:p w14:paraId="4BAFDB1E" w14:textId="77777777" w:rsidR="005F3861" w:rsidRDefault="006F0C0C">
                    <w:pPr>
                      <w:spacing w:before="1" w:line="244" w:lineRule="auto"/>
                      <w:ind w:left="1689" w:right="969"/>
                      <w:rPr>
                        <w:rFonts w:ascii="Calibri" w:hAnsi="Calibri"/>
                      </w:rPr>
                    </w:pPr>
                    <w:r>
                      <w:rPr>
                        <w:rFonts w:ascii="Calibri" w:hAnsi="Calibri"/>
                        <w:color w:val="231F20"/>
                      </w:rPr>
                      <w:t>NON-DRYING BUTYL SEALANT (3/8” BEAD)</w:t>
                    </w:r>
                  </w:p>
                </w:txbxContent>
              </v:textbox>
            </v:shape>
            <w10:wrap anchorx="page"/>
          </v:group>
        </w:pict>
      </w:r>
      <w:r w:rsidR="006F0C0C">
        <w:rPr>
          <w:color w:val="231F20"/>
        </w:rPr>
        <w:t>Sealant Application</w:t>
      </w:r>
    </w:p>
    <w:p w14:paraId="3964B3F5" w14:textId="77777777" w:rsidR="005F3861" w:rsidRDefault="005F3861">
      <w:pPr>
        <w:pStyle w:val="BodyText"/>
        <w:rPr>
          <w:b/>
          <w:sz w:val="20"/>
        </w:rPr>
      </w:pPr>
    </w:p>
    <w:p w14:paraId="67589CF0" w14:textId="77777777" w:rsidR="005F3861" w:rsidRDefault="005F3861">
      <w:pPr>
        <w:pStyle w:val="BodyText"/>
        <w:rPr>
          <w:b/>
          <w:sz w:val="20"/>
        </w:rPr>
      </w:pPr>
    </w:p>
    <w:p w14:paraId="4D898259" w14:textId="77777777" w:rsidR="005F3861" w:rsidRDefault="005F3861">
      <w:pPr>
        <w:pStyle w:val="BodyText"/>
        <w:rPr>
          <w:b/>
          <w:sz w:val="20"/>
        </w:rPr>
      </w:pPr>
    </w:p>
    <w:p w14:paraId="2F5A5E09" w14:textId="77777777" w:rsidR="005F3861" w:rsidRDefault="005F3861">
      <w:pPr>
        <w:pStyle w:val="BodyText"/>
        <w:rPr>
          <w:b/>
          <w:sz w:val="20"/>
        </w:rPr>
      </w:pPr>
    </w:p>
    <w:p w14:paraId="38D6409C" w14:textId="77777777" w:rsidR="005F3861" w:rsidRDefault="005F3861">
      <w:pPr>
        <w:pStyle w:val="BodyText"/>
        <w:rPr>
          <w:b/>
          <w:sz w:val="20"/>
        </w:rPr>
      </w:pPr>
    </w:p>
    <w:p w14:paraId="0E796323" w14:textId="77777777" w:rsidR="005F3861" w:rsidRDefault="005F3861">
      <w:pPr>
        <w:pStyle w:val="BodyText"/>
        <w:rPr>
          <w:b/>
          <w:sz w:val="20"/>
        </w:rPr>
      </w:pPr>
    </w:p>
    <w:p w14:paraId="61DCED9C" w14:textId="77777777" w:rsidR="005F3861" w:rsidRDefault="005F3861">
      <w:pPr>
        <w:pStyle w:val="BodyText"/>
        <w:rPr>
          <w:b/>
          <w:sz w:val="20"/>
        </w:rPr>
      </w:pPr>
    </w:p>
    <w:p w14:paraId="739466D7" w14:textId="77777777" w:rsidR="005F3861" w:rsidRDefault="005F3861">
      <w:pPr>
        <w:pStyle w:val="BodyText"/>
        <w:rPr>
          <w:b/>
          <w:sz w:val="20"/>
        </w:rPr>
      </w:pPr>
    </w:p>
    <w:p w14:paraId="1F3A38E6" w14:textId="77777777" w:rsidR="005F3861" w:rsidRDefault="005F3861">
      <w:pPr>
        <w:pStyle w:val="BodyText"/>
        <w:rPr>
          <w:b/>
          <w:sz w:val="20"/>
        </w:rPr>
      </w:pPr>
    </w:p>
    <w:p w14:paraId="17A58D86" w14:textId="77777777" w:rsidR="005F3861" w:rsidRDefault="005F3861">
      <w:pPr>
        <w:pStyle w:val="BodyText"/>
        <w:rPr>
          <w:b/>
          <w:sz w:val="20"/>
        </w:rPr>
      </w:pPr>
    </w:p>
    <w:p w14:paraId="45330979" w14:textId="77777777" w:rsidR="005F3861" w:rsidRDefault="005F3861">
      <w:pPr>
        <w:pStyle w:val="BodyText"/>
        <w:rPr>
          <w:b/>
          <w:sz w:val="20"/>
        </w:rPr>
      </w:pPr>
    </w:p>
    <w:p w14:paraId="51FF3ED9" w14:textId="77777777" w:rsidR="005F3861" w:rsidRDefault="005F3861">
      <w:pPr>
        <w:pStyle w:val="BodyText"/>
        <w:spacing w:before="5"/>
        <w:rPr>
          <w:b/>
          <w:sz w:val="18"/>
        </w:rPr>
      </w:pPr>
    </w:p>
    <w:p w14:paraId="481AE725" w14:textId="77777777" w:rsidR="005F3861" w:rsidRDefault="005F3861">
      <w:pPr>
        <w:rPr>
          <w:sz w:val="18"/>
        </w:rPr>
        <w:sectPr w:rsidR="005F3861">
          <w:pgSz w:w="12240" w:h="15840"/>
          <w:pgMar w:top="740" w:right="0" w:bottom="280" w:left="620" w:header="720" w:footer="720" w:gutter="0"/>
          <w:cols w:space="720"/>
        </w:sectPr>
      </w:pPr>
    </w:p>
    <w:p w14:paraId="4B2247E3" w14:textId="77777777" w:rsidR="005F3861" w:rsidRDefault="005F3861">
      <w:pPr>
        <w:pStyle w:val="BodyText"/>
        <w:rPr>
          <w:b/>
        </w:rPr>
      </w:pPr>
    </w:p>
    <w:p w14:paraId="7D2CBA4F" w14:textId="77777777" w:rsidR="005F3861" w:rsidRDefault="005F3861">
      <w:pPr>
        <w:pStyle w:val="BodyText"/>
        <w:spacing w:before="5"/>
        <w:rPr>
          <w:b/>
          <w:sz w:val="29"/>
        </w:rPr>
      </w:pPr>
    </w:p>
    <w:p w14:paraId="37F469A7" w14:textId="77777777" w:rsidR="005F3861" w:rsidRDefault="001E0670">
      <w:pPr>
        <w:pStyle w:val="BodyText"/>
        <w:ind w:left="278" w:right="438"/>
        <w:jc w:val="both"/>
        <w:rPr>
          <w:rFonts w:ascii="Calibri" w:hAnsi="Calibri"/>
        </w:rPr>
      </w:pPr>
      <w:r>
        <w:pict w14:anchorId="40BA4E5A">
          <v:shape id="_x0000_s8912" type="#_x0000_t202" style="position:absolute;left:0;text-align:left;margin-left:360.2pt;margin-top:-111pt;width:13.05pt;height:56.1pt;z-index:251471872;mso-position-horizontal-relative:page" filled="f" stroked="f">
            <v:textbox style="layout-flow:vertical;mso-layout-flow-alt:bottom-to-top" inset="0,0,0,0">
              <w:txbxContent>
                <w:p w14:paraId="2CC072E2" w14:textId="77777777" w:rsidR="005F3861" w:rsidRDefault="006F0C0C">
                  <w:pPr>
                    <w:pStyle w:val="BodyText"/>
                    <w:spacing w:line="245" w:lineRule="exact"/>
                    <w:ind w:left="20"/>
                    <w:rPr>
                      <w:rFonts w:ascii="Calibri"/>
                    </w:rPr>
                  </w:pPr>
                  <w:r>
                    <w:rPr>
                      <w:rFonts w:ascii="Calibri"/>
                      <w:color w:val="231F20"/>
                    </w:rPr>
                    <w:t>WARM SIDE</w:t>
                  </w:r>
                </w:p>
              </w:txbxContent>
            </v:textbox>
            <w10:wrap anchorx="page"/>
          </v:shape>
        </w:pict>
      </w:r>
      <w:r w:rsidR="006F0C0C">
        <w:rPr>
          <w:rFonts w:ascii="Calibri" w:hAnsi="Calibri"/>
          <w:color w:val="231F20"/>
        </w:rPr>
        <w:t>On all cooler units (units that have an internal temperature equal to or above 33°F/.9°C) a ⅜” bead of non-drying Butyl sealant must be applied at the wall to concrete floor</w:t>
      </w:r>
    </w:p>
    <w:p w14:paraId="3685F65F" w14:textId="77777777" w:rsidR="005F3861" w:rsidRDefault="006F0C0C">
      <w:pPr>
        <w:pStyle w:val="BodyText"/>
        <w:spacing w:before="1"/>
        <w:ind w:left="278"/>
        <w:rPr>
          <w:rFonts w:ascii="Calibri"/>
        </w:rPr>
      </w:pPr>
      <w:r>
        <w:rPr>
          <w:rFonts w:ascii="Calibri"/>
          <w:color w:val="231F20"/>
        </w:rPr>
        <w:t>intersection. This needs to be a continuous bead of butyl. Butyl should always be applied on the warm side of the panel unless specifically required on both sides per drawing details. This will guarantee that the panels will be sealed and prevent any air leaks that could form condensation and damage the panels when units are brought down to operating temperature.</w:t>
      </w:r>
    </w:p>
    <w:p w14:paraId="4C497806" w14:textId="77777777" w:rsidR="005F3861" w:rsidRDefault="005F3861">
      <w:pPr>
        <w:pStyle w:val="BodyText"/>
        <w:spacing w:before="11"/>
        <w:rPr>
          <w:rFonts w:ascii="Calibri"/>
          <w:sz w:val="7"/>
        </w:rPr>
      </w:pPr>
    </w:p>
    <w:p w14:paraId="398E4C08" w14:textId="77777777" w:rsidR="005F3861" w:rsidRDefault="006F0C0C">
      <w:pPr>
        <w:pStyle w:val="BodyText"/>
        <w:ind w:left="389"/>
        <w:rPr>
          <w:rFonts w:ascii="Calibri"/>
          <w:sz w:val="20"/>
        </w:rPr>
      </w:pPr>
      <w:r>
        <w:rPr>
          <w:rFonts w:ascii="Calibri"/>
          <w:noProof/>
          <w:sz w:val="20"/>
        </w:rPr>
        <w:drawing>
          <wp:inline distT="0" distB="0" distL="0" distR="0" wp14:anchorId="465CA198" wp14:editId="6AB02852">
            <wp:extent cx="560432" cy="516636"/>
            <wp:effectExtent l="0" t="0" r="0" b="0"/>
            <wp:docPr id="4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4.jpeg"/>
                    <pic:cNvPicPr/>
                  </pic:nvPicPr>
                  <pic:blipFill>
                    <a:blip r:embed="rId71" cstate="print"/>
                    <a:stretch>
                      <a:fillRect/>
                    </a:stretch>
                  </pic:blipFill>
                  <pic:spPr>
                    <a:xfrm>
                      <a:off x="0" y="0"/>
                      <a:ext cx="560432" cy="516636"/>
                    </a:xfrm>
                    <a:prstGeom prst="rect">
                      <a:avLst/>
                    </a:prstGeom>
                  </pic:spPr>
                </pic:pic>
              </a:graphicData>
            </a:graphic>
          </wp:inline>
        </w:drawing>
      </w:r>
    </w:p>
    <w:p w14:paraId="23079E2F" w14:textId="77777777" w:rsidR="005F3861" w:rsidRDefault="006F0C0C">
      <w:pPr>
        <w:pStyle w:val="BodyText"/>
        <w:spacing w:before="63"/>
        <w:ind w:left="264" w:right="210"/>
        <w:rPr>
          <w:rFonts w:ascii="Calibri"/>
        </w:rPr>
      </w:pPr>
      <w:r>
        <w:rPr>
          <w:rFonts w:ascii="Calibri"/>
          <w:color w:val="231F20"/>
        </w:rPr>
        <w:t xml:space="preserve">Panel joints are vapor tight not waterproof, therefore, all walk-ins installed outdoors will have recessed gasket on the outdoor side of panel joints to allow space for the installer to apply a sealant before the panels are assembled. Use a </w:t>
      </w:r>
      <w:proofErr w:type="gramStart"/>
      <w:r>
        <w:rPr>
          <w:rFonts w:ascii="Calibri"/>
          <w:color w:val="231F20"/>
        </w:rPr>
        <w:t>high quality</w:t>
      </w:r>
      <w:proofErr w:type="gramEnd"/>
      <w:r>
        <w:rPr>
          <w:rFonts w:ascii="Calibri"/>
          <w:color w:val="231F20"/>
        </w:rPr>
        <w:t xml:space="preserve"> sealant such as </w:t>
      </w:r>
      <w:proofErr w:type="spellStart"/>
      <w:r>
        <w:rPr>
          <w:rFonts w:ascii="Calibri"/>
          <w:color w:val="231F20"/>
        </w:rPr>
        <w:t>Xtra</w:t>
      </w:r>
      <w:proofErr w:type="spellEnd"/>
      <w:r>
        <w:rPr>
          <w:rFonts w:ascii="Calibri"/>
          <w:color w:val="231F20"/>
        </w:rPr>
        <w:t xml:space="preserve"> Bond 9500 or equal. An annual inspection for gaps in the sealant is required for the life of the warranty</w:t>
      </w:r>
    </w:p>
    <w:p w14:paraId="764C2B4A" w14:textId="77777777" w:rsidR="005F3861" w:rsidRDefault="006F0C0C">
      <w:pPr>
        <w:spacing w:before="56"/>
        <w:ind w:left="246" w:right="969"/>
        <w:jc w:val="center"/>
        <w:rPr>
          <w:rFonts w:ascii="Calibri"/>
          <w:b/>
        </w:rPr>
      </w:pPr>
      <w:r>
        <w:br w:type="column"/>
      </w:r>
      <w:r>
        <w:rPr>
          <w:rFonts w:ascii="Calibri"/>
          <w:b/>
          <w:color w:val="231F20"/>
          <w:u w:val="single" w:color="231F20"/>
        </w:rPr>
        <w:t>FIG.4 - FREEZER PANEL</w:t>
      </w:r>
    </w:p>
    <w:p w14:paraId="6325BB41" w14:textId="77777777" w:rsidR="005F3861" w:rsidRDefault="005F3861">
      <w:pPr>
        <w:pStyle w:val="BodyText"/>
        <w:rPr>
          <w:rFonts w:ascii="Calibri"/>
          <w:b/>
        </w:rPr>
      </w:pPr>
    </w:p>
    <w:p w14:paraId="398D92BE" w14:textId="77777777" w:rsidR="005F3861" w:rsidRDefault="005F3861">
      <w:pPr>
        <w:pStyle w:val="BodyText"/>
        <w:rPr>
          <w:rFonts w:ascii="Calibri"/>
          <w:b/>
        </w:rPr>
      </w:pPr>
    </w:p>
    <w:p w14:paraId="07434C9B" w14:textId="77777777" w:rsidR="005F3861" w:rsidRDefault="005F3861">
      <w:pPr>
        <w:pStyle w:val="BodyText"/>
        <w:rPr>
          <w:rFonts w:ascii="Calibri"/>
          <w:b/>
        </w:rPr>
      </w:pPr>
    </w:p>
    <w:p w14:paraId="3BDE9805" w14:textId="77777777" w:rsidR="005F3861" w:rsidRDefault="005F3861">
      <w:pPr>
        <w:pStyle w:val="BodyText"/>
        <w:rPr>
          <w:rFonts w:ascii="Calibri"/>
          <w:b/>
        </w:rPr>
      </w:pPr>
    </w:p>
    <w:p w14:paraId="657ADD1E" w14:textId="77777777" w:rsidR="005F3861" w:rsidRDefault="005F3861">
      <w:pPr>
        <w:pStyle w:val="BodyText"/>
        <w:rPr>
          <w:rFonts w:ascii="Calibri"/>
          <w:b/>
        </w:rPr>
      </w:pPr>
    </w:p>
    <w:p w14:paraId="3581B7EB" w14:textId="77777777" w:rsidR="005F3861" w:rsidRDefault="005F3861">
      <w:pPr>
        <w:pStyle w:val="BodyText"/>
        <w:rPr>
          <w:rFonts w:ascii="Calibri"/>
          <w:b/>
        </w:rPr>
      </w:pPr>
    </w:p>
    <w:p w14:paraId="4C797B0D" w14:textId="77777777" w:rsidR="005F3861" w:rsidRDefault="005F3861">
      <w:pPr>
        <w:pStyle w:val="BodyText"/>
        <w:rPr>
          <w:rFonts w:ascii="Calibri"/>
          <w:b/>
        </w:rPr>
      </w:pPr>
    </w:p>
    <w:p w14:paraId="6B7282E7" w14:textId="77777777" w:rsidR="005F3861" w:rsidRDefault="005F3861">
      <w:pPr>
        <w:pStyle w:val="BodyText"/>
        <w:rPr>
          <w:rFonts w:ascii="Calibri"/>
          <w:b/>
        </w:rPr>
      </w:pPr>
    </w:p>
    <w:p w14:paraId="2314C850" w14:textId="77777777" w:rsidR="005F3861" w:rsidRDefault="005F3861">
      <w:pPr>
        <w:pStyle w:val="BodyText"/>
        <w:rPr>
          <w:rFonts w:ascii="Calibri"/>
          <w:b/>
        </w:rPr>
      </w:pPr>
    </w:p>
    <w:p w14:paraId="6F556A38" w14:textId="77777777" w:rsidR="005F3861" w:rsidRDefault="005F3861">
      <w:pPr>
        <w:pStyle w:val="BodyText"/>
        <w:rPr>
          <w:rFonts w:ascii="Calibri"/>
          <w:b/>
        </w:rPr>
      </w:pPr>
    </w:p>
    <w:p w14:paraId="3AD8D949" w14:textId="77777777" w:rsidR="005F3861" w:rsidRDefault="005F3861">
      <w:pPr>
        <w:pStyle w:val="BodyText"/>
        <w:spacing w:before="4"/>
        <w:rPr>
          <w:rFonts w:ascii="Calibri"/>
          <w:b/>
          <w:sz w:val="18"/>
        </w:rPr>
      </w:pPr>
    </w:p>
    <w:p w14:paraId="2C149193" w14:textId="77777777" w:rsidR="005F3861" w:rsidRDefault="001E0670">
      <w:pPr>
        <w:ind w:left="246" w:right="1030"/>
        <w:jc w:val="center"/>
        <w:rPr>
          <w:rFonts w:ascii="Calibri"/>
          <w:b/>
        </w:rPr>
      </w:pPr>
      <w:r>
        <w:pict w14:anchorId="0307C568">
          <v:group id="_x0000_s8896" style="position:absolute;left:0;text-align:left;margin-left:360.8pt;margin-top:-124pt;width:210.25pt;height:111.85pt;z-index:251465728;mso-position-horizontal-relative:page" coordorigin="7216,-2480" coordsize="4205,2237">
            <v:shape id="_x0000_s8911" type="#_x0000_t75" style="position:absolute;left:9058;top:-817;width:2362;height:574">
              <v:imagedata r:id="rId72" o:title=""/>
            </v:shape>
            <v:line id="_x0000_s8910" style="position:absolute" from="7834,-1097" to="7834,-2322" strokecolor="#231f20" strokeweight="2.28pt"/>
            <v:line id="_x0000_s8909" style="position:absolute" from="7840,-1138" to="8702,-1137" strokecolor="#231f20" strokeweight=".72pt"/>
            <v:line id="_x0000_s8908" style="position:absolute" from="8701,-1143" to="8881,-1419" strokecolor="#231f20" strokeweight=".72pt"/>
            <v:line id="_x0000_s8907" style="position:absolute" from="8881,-1424" to="9675,-1423" strokecolor="#231f20" strokeweight=".72pt"/>
            <v:line id="_x0000_s8906" style="position:absolute" from="9856,-1131" to="10720,-1131" strokecolor="#231f20" strokeweight=".72pt"/>
            <v:line id="_x0000_s8905" style="position:absolute" from="9856,-1137" to="9676,-1419" strokecolor="#231f20" strokeweight=".72pt"/>
            <v:line id="_x0000_s8904" style="position:absolute" from="10714,-2320" to="10721,-1097" strokecolor="#231f20" strokeweight="2.28pt"/>
            <v:line id="_x0000_s8903" style="position:absolute" from="7831,-1122" to="8191,-1122" strokecolor="#231f20" strokeweight="2.28pt"/>
            <v:line id="_x0000_s8902" style="position:absolute" from="10351,-1110" to="10719,-1110" strokecolor="#231f20" strokeweight="2.28pt"/>
            <v:shape id="_x0000_s8901" type="#_x0000_t75" style="position:absolute;left:7966;top:-2480;width:2628;height:792">
              <v:imagedata r:id="rId73" o:title=""/>
            </v:shape>
            <v:shape id="_x0000_s8900" style="position:absolute;left:8199;top:-1143;width:435;height:166" coordorigin="8200,-1143" coordsize="435,166" path="m8417,-1143r-85,7l8263,-1119r-46,27l8200,-1060r17,32l8263,-1001r69,17l8417,-977r84,-7l8570,-1001r47,-27l8634,-1060r-17,-32l8570,-1119r-69,-17l8417,-1143xe" fillcolor="#636466" stroked="f">
              <v:path arrowok="t"/>
            </v:shape>
            <v:shape id="_x0000_s8899" style="position:absolute;left:8199;top:-1143;width:435;height:166" coordorigin="8200,-1143" coordsize="435,166" path="m8200,-1060r17,-32l8263,-1119r69,-17l8417,-1143r84,7l8570,-1119r47,27l8634,-1060r-17,32l8570,-1001r-69,17l8417,-977r-85,-7l8263,-1001r-46,-27l8200,-1060xe" filled="f" strokecolor="#231f20" strokeweight=".72pt">
              <v:path arrowok="t"/>
            </v:shape>
            <v:shape id="_x0000_s8898" style="position:absolute;left:8576;top:-981;width:532;height:258" coordorigin="8576,-981" coordsize="532,258" o:spt="100" adj="0,,0" path="m8690,-936r-9,19l9099,-723r9,-18l8690,-936xm8711,-981r-135,4l8660,-872r21,-45l8663,-926r8,-18l8693,-944r18,-37xm8671,-944r-8,18l8681,-917r9,-19l8671,-944xm8693,-944r-22,l8690,-936r3,-8xe" fillcolor="#231f20" stroked="f">
              <v:stroke joinstyle="round"/>
              <v:formulas/>
              <v:path arrowok="t" o:connecttype="segments"/>
            </v:shape>
            <v:line id="_x0000_s8897" style="position:absolute" from="7216,-975" to="10966,-975" strokecolor="#231f20" strokeweight=".48pt"/>
            <w10:wrap anchorx="page"/>
          </v:group>
        </w:pict>
      </w:r>
      <w:r>
        <w:pict w14:anchorId="5C2CE4AC">
          <v:group id="_x0000_s8893" style="position:absolute;left:0;text-align:left;margin-left:339.9pt;margin-top:-135.15pt;width:235.1pt;height:132pt;z-index:251466752;mso-position-horizontal-relative:page" coordorigin="6798,-2703" coordsize="4702,2640">
            <v:shape id="_x0000_s8895" type="#_x0000_t75" style="position:absolute;left:7030;top:-2480;width:555;height:1402">
              <v:imagedata r:id="rId74" o:title=""/>
            </v:shape>
            <v:shape id="_x0000_s8894" type="#_x0000_t202" style="position:absolute;left:6805;top:-2696;width:4688;height:2626" filled="f" strokecolor="#231f20" strokeweight=".72pt">
              <v:textbox inset="0,0,0,0">
                <w:txbxContent>
                  <w:p w14:paraId="2BE256E7" w14:textId="77777777" w:rsidR="005F3861" w:rsidRDefault="005F3861">
                    <w:pPr>
                      <w:spacing w:before="4"/>
                      <w:rPr>
                        <w:rFonts w:ascii="Palatino Linotype"/>
                        <w:sz w:val="15"/>
                      </w:rPr>
                    </w:pPr>
                  </w:p>
                  <w:p w14:paraId="252CA02E" w14:textId="77777777" w:rsidR="005F3861" w:rsidRDefault="006F0C0C">
                    <w:pPr>
                      <w:ind w:left="1557" w:right="1288" w:firstLine="2"/>
                      <w:jc w:val="center"/>
                      <w:rPr>
                        <w:rFonts w:ascii="Calibri"/>
                      </w:rPr>
                    </w:pPr>
                    <w:r>
                      <w:rPr>
                        <w:rFonts w:ascii="Calibri"/>
                        <w:color w:val="231F20"/>
                      </w:rPr>
                      <w:t>COOLER PANEL WALL TO CONCRETE FLOOR</w:t>
                    </w:r>
                  </w:p>
                  <w:p w14:paraId="3C09CA65" w14:textId="77777777" w:rsidR="005F3861" w:rsidRDefault="005F3861">
                    <w:pPr>
                      <w:rPr>
                        <w:rFonts w:ascii="Palatino Linotype"/>
                      </w:rPr>
                    </w:pPr>
                  </w:p>
                  <w:p w14:paraId="5EA65BAE" w14:textId="77777777" w:rsidR="005F3861" w:rsidRDefault="005F3861">
                    <w:pPr>
                      <w:rPr>
                        <w:rFonts w:ascii="Palatino Linotype"/>
                      </w:rPr>
                    </w:pPr>
                  </w:p>
                  <w:p w14:paraId="2F181DFE" w14:textId="77777777" w:rsidR="005F3861" w:rsidRDefault="005F3861">
                    <w:pPr>
                      <w:spacing w:before="7"/>
                      <w:rPr>
                        <w:rFonts w:ascii="Palatino Linotype"/>
                        <w:sz w:val="19"/>
                      </w:rPr>
                    </w:pPr>
                  </w:p>
                  <w:p w14:paraId="4B4375CF" w14:textId="77777777" w:rsidR="005F3861" w:rsidRDefault="006F0C0C">
                    <w:pPr>
                      <w:spacing w:before="1" w:line="242" w:lineRule="auto"/>
                      <w:ind w:left="2392" w:right="334"/>
                      <w:rPr>
                        <w:rFonts w:ascii="Calibri" w:hAnsi="Calibri"/>
                      </w:rPr>
                    </w:pPr>
                    <w:r>
                      <w:rPr>
                        <w:rFonts w:ascii="Calibri" w:hAnsi="Calibri"/>
                        <w:color w:val="231F20"/>
                      </w:rPr>
                      <w:t>NON-DRYING BUTYL SEALANT (3/8” BEAD)</w:t>
                    </w:r>
                  </w:p>
                </w:txbxContent>
              </v:textbox>
            </v:shape>
            <w10:wrap anchorx="page"/>
          </v:group>
        </w:pict>
      </w:r>
      <w:r>
        <w:pict w14:anchorId="414D75AD">
          <v:group id="_x0000_s8851" style="position:absolute;left:0;text-align:left;margin-left:340.25pt;margin-top:22.65pt;width:235.1pt;height:130.35pt;z-index:251467776;mso-position-horizontal-relative:page" coordorigin="6805,453" coordsize="4702,2607">
            <v:rect id="_x0000_s8892" style="position:absolute;left:6812;top:460;width:4688;height:2592" filled="f" strokecolor="#231f20" strokeweight=".72pt"/>
            <v:shape id="_x0000_s8891" type="#_x0000_t75" style="position:absolute;left:8151;top:1422;width:2628;height:496">
              <v:imagedata r:id="rId75" o:title=""/>
            </v:shape>
            <v:shape id="_x0000_s8890" type="#_x0000_t75" style="position:absolute;left:8158;top:1422;width:703;height:400">
              <v:imagedata r:id="rId76" o:title=""/>
            </v:shape>
            <v:shape id="_x0000_s8889" type="#_x0000_t75" style="position:absolute;left:8587;top:1422;width:341;height:400">
              <v:imagedata r:id="rId77" o:title=""/>
            </v:shape>
            <v:shape id="_x0000_s8888" type="#_x0000_t75" style="position:absolute;left:8655;top:1422;width:1639;height:400">
              <v:imagedata r:id="rId78" o:title=""/>
            </v:shape>
            <v:shape id="_x0000_s8887" type="#_x0000_t75" style="position:absolute;left:8158;top:1635;width:1131;height:283">
              <v:imagedata r:id="rId79" o:title=""/>
            </v:shape>
            <v:shape id="_x0000_s8886" type="#_x0000_t75" style="position:absolute;left:9015;top:1635;width:1476;height:283">
              <v:imagedata r:id="rId80" o:title=""/>
            </v:shape>
            <v:shape id="_x0000_s8885" type="#_x0000_t75" style="position:absolute;left:10217;top:1635;width:404;height:283">
              <v:imagedata r:id="rId81" o:title=""/>
            </v:shape>
            <v:shape id="_x0000_s8884" type="#_x0000_t75" style="position:absolute;left:10303;top:1097;width:351;height:173">
              <v:imagedata r:id="rId82" o:title=""/>
            </v:shape>
            <v:shape id="_x0000_s8883" type="#_x0000_t75" style="position:absolute;left:7916;top:1094;width:351;height:171">
              <v:imagedata r:id="rId83" o:title=""/>
            </v:shape>
            <v:line id="_x0000_s8882" style="position:absolute" from="7773,2521" to="7773,1266" strokecolor="#231f20" strokeweight=".80411mm"/>
            <v:line id="_x0000_s8881" style="position:absolute" from="7772,1269" to="8634,1270" strokecolor="#231f20" strokeweight=".25322mm"/>
            <v:line id="_x0000_s8880" style="position:absolute" from="8634,1265" to="8813,982" strokecolor="#231f20" strokeweight=".25372mm"/>
            <v:line id="_x0000_s8879" style="position:absolute" from="8813,978" to="9607,979" strokecolor="#231f20" strokeweight=".25322mm"/>
            <v:line id="_x0000_s8878" style="position:absolute" from="9788,1277" to="10651,1277" strokecolor="#231f20" strokeweight=".25322mm"/>
            <v:line id="_x0000_s8877" style="position:absolute" from="9788,1265" to="9608,982" strokecolor="#231f20" strokeweight=".25372mm"/>
            <v:line id="_x0000_s8876" style="position:absolute" from="7747,1266" to="8107,1266" strokecolor="#231f20" strokeweight=".80192mm"/>
            <v:line id="_x0000_s8875" style="position:absolute" from="10285,1254" to="10653,1254" strokecolor="#231f20" strokeweight=".80192mm"/>
            <v:shape id="_x0000_s8874" type="#_x0000_t75" style="position:absolute;left:6963;top:613;width:4370;height:213">
              <v:imagedata r:id="rId84" o:title=""/>
            </v:shape>
            <v:shape id="_x0000_s8873" type="#_x0000_t75" style="position:absolute;left:7361;top:613;width:3573;height:213">
              <v:imagedata r:id="rId85" o:title=""/>
            </v:shape>
            <v:shape id="_x0000_s8872" type="#_x0000_t75" style="position:absolute;left:10660;top:613;width:404;height:213">
              <v:imagedata r:id="rId86" o:title=""/>
            </v:shape>
            <v:shape id="_x0000_s8871" style="position:absolute;left:8223;top:1097;width:435;height:173" coordorigin="8223,1097" coordsize="435,173" path="m8440,1097r-84,7l8287,1122r-47,28l8223,1183r17,34l8287,1244r69,19l8440,1269r85,-6l8594,1244r46,-27l8658,1183r-18,-33l8594,1122r-69,-18l8440,1097xe" fillcolor="#636466" stroked="f">
              <v:path arrowok="t"/>
            </v:shape>
            <v:shape id="_x0000_s8870" style="position:absolute;left:8223;top:1097;width:435;height:173" coordorigin="8223,1097" coordsize="435,173" path="m8223,1183r17,-33l8287,1122r69,-18l8440,1097r85,7l8594,1122r46,28l8658,1183r-18,34l8594,1244r-69,19l8440,1269r-84,-6l8287,1244r-47,-27l8223,1183xe" filled="f" strokecolor="#231f20" strokeweight=".25333mm">
              <v:path arrowok="t"/>
            </v:shape>
            <v:shape id="_x0000_s8869" type="#_x0000_t75" style="position:absolute;left:8251;top:1269;width:174;height:208">
              <v:imagedata r:id="rId87" o:title=""/>
            </v:shape>
            <v:shape id="_x0000_s8868" type="#_x0000_t75" style="position:absolute;left:7037;top:1135;width:555;height:1635">
              <v:imagedata r:id="rId88" o:title=""/>
            </v:shape>
            <v:shape id="_x0000_s8867" type="#_x0000_t75" style="position:absolute;left:7181;top:1635;width:267;height:1271">
              <v:imagedata r:id="rId89" o:title=""/>
            </v:shape>
            <v:shape id="_x0000_s8866" type="#_x0000_t75" style="position:absolute;left:7181;top:1238;width:267;height:680">
              <v:imagedata r:id="rId90" o:title=""/>
            </v:shape>
            <v:shape id="_x0000_s8865" type="#_x0000_t75" style="position:absolute;left:7181;top:1109;width:267;height:412">
              <v:imagedata r:id="rId91" o:title=""/>
            </v:shape>
            <v:line id="_x0000_s8864" style="position:absolute" from="10653,1254" to="10653,2527" strokecolor="#231f20" strokeweight=".80411mm"/>
            <v:shape id="_x0000_s8863" type="#_x0000_t75" style="position:absolute;left:7841;top:2126;width:2745;height:848">
              <v:imagedata r:id="rId92" o:title=""/>
            </v:shape>
            <v:shape id="_x0000_s8862" type="#_x0000_t75" style="position:absolute;left:7846;top:2126;width:507;height:400">
              <v:imagedata r:id="rId93" o:title=""/>
            </v:shape>
            <v:shape id="_x0000_s8861" type="#_x0000_t75" style="position:absolute;left:8079;top:2126;width:324;height:400">
              <v:imagedata r:id="rId94" o:title=""/>
            </v:shape>
            <v:shape id="_x0000_s8860" type="#_x0000_t75" style="position:absolute;left:8129;top:2126;width:1668;height:400">
              <v:imagedata r:id="rId95" o:title=""/>
            </v:shape>
            <v:shape id="_x0000_s8859" type="#_x0000_t75" style="position:absolute;left:9523;top:2126;width:1063;height:400">
              <v:imagedata r:id="rId96" o:title=""/>
            </v:shape>
            <v:shape id="_x0000_s8858" type="#_x0000_t75" style="position:absolute;left:7846;top:2341;width:2162;height:474">
              <v:imagedata r:id="rId97" o:title=""/>
            </v:shape>
            <v:shape id="_x0000_s8857" type="#_x0000_t75" style="position:absolute;left:7846;top:2630;width:900;height:343">
              <v:imagedata r:id="rId98" o:title=""/>
            </v:shape>
            <v:shape id="_x0000_s8856" type="#_x0000_t75" style="position:absolute;left:8472;top:2630;width:727;height:343">
              <v:imagedata r:id="rId99" o:title=""/>
            </v:shape>
            <v:shape id="_x0000_s8855" type="#_x0000_t75" style="position:absolute;left:8926;top:2630;width:404;height:343">
              <v:imagedata r:id="rId100" o:title=""/>
            </v:shape>
            <v:shape id="_x0000_s8854" type="#_x0000_t75" style="position:absolute;left:7736;top:1054;width:207;height:211">
              <v:imagedata r:id="rId101" o:title=""/>
            </v:shape>
            <v:shape id="_x0000_s8853" style="position:absolute;left:7821;top:1207;width:188;height:923" coordorigin="7821,1207" coordsize="188,923" o:spt="100" adj="0,,0" path="m7891,1324r-20,3l7989,2129r20,-3l7891,1324xm7863,1207r-42,127l7871,1327r-3,-20l7888,1304r43,l7863,1207xm7888,1304r-20,3l7871,1327r20,-3l7888,1304xm7931,1304r-43,l7891,1324r49,-7l7931,1304xe" fillcolor="#231f20" stroked="f">
              <v:stroke joinstyle="round"/>
              <v:formulas/>
              <v:path arrowok="t" o:connecttype="segments"/>
            </v:shape>
            <v:shape id="_x0000_s8852" type="#_x0000_t75" style="position:absolute;left:7898;top:816;width:211;height:318">
              <v:imagedata r:id="rId102" o:title=""/>
            </v:shape>
            <w10:wrap anchorx="page"/>
          </v:group>
        </w:pict>
      </w:r>
      <w:r>
        <w:pict w14:anchorId="53A83A80">
          <v:shape id="_x0000_s8850" type="#_x0000_t202" style="position:absolute;left:0;text-align:left;margin-left:359.95pt;margin-top:-108.95pt;width:13.05pt;height:56.1pt;z-index:251470848;mso-position-horizontal-relative:page" filled="f" stroked="f">
            <v:textbox style="layout-flow:vertical;mso-layout-flow-alt:bottom-to-top" inset="0,0,0,0">
              <w:txbxContent>
                <w:p w14:paraId="2F503BB5" w14:textId="77777777" w:rsidR="005F3861" w:rsidRDefault="006F0C0C">
                  <w:pPr>
                    <w:pStyle w:val="BodyText"/>
                    <w:spacing w:line="245" w:lineRule="exact"/>
                    <w:ind w:left="20"/>
                    <w:rPr>
                      <w:rFonts w:ascii="Calibri"/>
                    </w:rPr>
                  </w:pPr>
                  <w:r>
                    <w:rPr>
                      <w:rFonts w:ascii="Calibri"/>
                      <w:color w:val="231F20"/>
                    </w:rPr>
                    <w:t>WARM SIDE</w:t>
                  </w:r>
                </w:p>
              </w:txbxContent>
            </v:textbox>
            <w10:wrap anchorx="page"/>
          </v:shape>
        </w:pict>
      </w:r>
      <w:r w:rsidR="006F0C0C">
        <w:rPr>
          <w:rFonts w:ascii="Calibri"/>
          <w:b/>
          <w:color w:val="231F20"/>
        </w:rPr>
        <w:t>FIG. 5 - COOLER PANEL TO CONCRETE FLOOR</w:t>
      </w:r>
    </w:p>
    <w:p w14:paraId="2C2175E4" w14:textId="77777777" w:rsidR="005F3861" w:rsidRDefault="005F3861">
      <w:pPr>
        <w:jc w:val="center"/>
        <w:rPr>
          <w:rFonts w:ascii="Calibri"/>
        </w:rPr>
        <w:sectPr w:rsidR="005F3861">
          <w:type w:val="continuous"/>
          <w:pgSz w:w="12240" w:h="15840"/>
          <w:pgMar w:top="1500" w:right="0" w:bottom="280" w:left="620" w:header="720" w:footer="720" w:gutter="0"/>
          <w:cols w:num="2" w:space="720" w:equalWidth="0">
            <w:col w:w="6006" w:space="231"/>
            <w:col w:w="5383"/>
          </w:cols>
        </w:sectPr>
      </w:pPr>
    </w:p>
    <w:p w14:paraId="1AB47C3B" w14:textId="77777777" w:rsidR="005F3861" w:rsidRDefault="005F3861">
      <w:pPr>
        <w:pStyle w:val="BodyText"/>
        <w:rPr>
          <w:rFonts w:ascii="Calibri"/>
          <w:b/>
          <w:sz w:val="20"/>
        </w:rPr>
      </w:pPr>
    </w:p>
    <w:p w14:paraId="190E9317" w14:textId="77777777" w:rsidR="005F3861" w:rsidRDefault="005F3861">
      <w:pPr>
        <w:pStyle w:val="BodyText"/>
        <w:spacing w:before="10"/>
        <w:rPr>
          <w:rFonts w:ascii="Calibri"/>
          <w:b/>
          <w:sz w:val="15"/>
        </w:rPr>
      </w:pPr>
    </w:p>
    <w:p w14:paraId="5F2DA0E9" w14:textId="77777777" w:rsidR="005F3861" w:rsidRDefault="006F0C0C">
      <w:pPr>
        <w:spacing w:before="57"/>
        <w:ind w:left="6251"/>
        <w:rPr>
          <w:rFonts w:ascii="Calibri" w:hAnsi="Calibri"/>
          <w:b/>
        </w:rPr>
      </w:pPr>
      <w:r>
        <w:rPr>
          <w:rFonts w:ascii="Calibri" w:hAnsi="Calibri"/>
          <w:b/>
          <w:color w:val="231F20"/>
          <w:u w:val="single" w:color="231F20"/>
        </w:rPr>
        <w:t>FIG. 6 – SEALANT APPLICATION OUTDOOR UNITS</w:t>
      </w:r>
    </w:p>
    <w:p w14:paraId="7482F663" w14:textId="77777777" w:rsidR="005F3861" w:rsidRDefault="005F3861">
      <w:pPr>
        <w:pStyle w:val="BodyText"/>
        <w:spacing w:before="1"/>
        <w:rPr>
          <w:rFonts w:ascii="Calibri"/>
          <w:b/>
          <w:sz w:val="16"/>
        </w:rPr>
      </w:pPr>
    </w:p>
    <w:p w14:paraId="5F333BCF" w14:textId="77777777" w:rsidR="005F3861" w:rsidRDefault="005F3861">
      <w:pPr>
        <w:rPr>
          <w:rFonts w:ascii="Calibri"/>
          <w:sz w:val="16"/>
        </w:rPr>
        <w:sectPr w:rsidR="005F3861">
          <w:type w:val="continuous"/>
          <w:pgSz w:w="12240" w:h="15840"/>
          <w:pgMar w:top="1500" w:right="0" w:bottom="280" w:left="620" w:header="720" w:footer="720" w:gutter="0"/>
          <w:cols w:space="720"/>
        </w:sectPr>
      </w:pPr>
    </w:p>
    <w:p w14:paraId="4B8A5A2D" w14:textId="77777777" w:rsidR="005F3861" w:rsidRDefault="006F0C0C">
      <w:pPr>
        <w:pStyle w:val="BodyText"/>
        <w:spacing w:before="56"/>
        <w:ind w:left="218" w:right="38"/>
        <w:rPr>
          <w:rFonts w:ascii="Calibri" w:hAnsi="Calibri"/>
        </w:rPr>
      </w:pPr>
      <w:r>
        <w:rPr>
          <w:rFonts w:ascii="Calibri" w:hAnsi="Calibri"/>
          <w:color w:val="231F20"/>
        </w:rPr>
        <w:t xml:space="preserve">Silicone sealant is used as an aesthetic application, as well as a moisture barrier. Silicone shall be applied in ¼” continuous beads to the interior and exterior of wall to non-panel floor joints and at the wall to ceiling joint on the interior of the walk-in. Silicone should be applied to a surface that is clean of debris and should be tooled to leave a clean, continuous edge. Proper tooling will also </w:t>
      </w:r>
      <w:proofErr w:type="gramStart"/>
      <w:r>
        <w:rPr>
          <w:rFonts w:ascii="Calibri" w:hAnsi="Calibri"/>
          <w:color w:val="231F20"/>
        </w:rPr>
        <w:t>insure</w:t>
      </w:r>
      <w:proofErr w:type="gramEnd"/>
      <w:r>
        <w:rPr>
          <w:rFonts w:ascii="Calibri" w:hAnsi="Calibri"/>
          <w:color w:val="231F20"/>
        </w:rPr>
        <w:t xml:space="preserve"> that the silicone has adhered to the surface properly and has filled any gaps that may collect moisture or debris. Also, drawing specifications will indicate silicone application on added trim, seismic angle, or accessory products.</w:t>
      </w:r>
    </w:p>
    <w:p w14:paraId="15B2525B" w14:textId="77777777" w:rsidR="005F3861" w:rsidRDefault="006F0C0C">
      <w:pPr>
        <w:pStyle w:val="BodyText"/>
        <w:rPr>
          <w:rFonts w:ascii="Calibri"/>
        </w:rPr>
      </w:pPr>
      <w:r>
        <w:br w:type="column"/>
      </w:r>
    </w:p>
    <w:p w14:paraId="750E3703" w14:textId="77777777" w:rsidR="005F3861" w:rsidRDefault="005F3861">
      <w:pPr>
        <w:pStyle w:val="BodyText"/>
        <w:rPr>
          <w:rFonts w:ascii="Calibri"/>
        </w:rPr>
      </w:pPr>
    </w:p>
    <w:p w14:paraId="3D6152A5" w14:textId="77777777" w:rsidR="005F3861" w:rsidRDefault="005F3861">
      <w:pPr>
        <w:pStyle w:val="BodyText"/>
        <w:spacing w:before="10"/>
        <w:rPr>
          <w:rFonts w:ascii="Calibri"/>
          <w:sz w:val="29"/>
        </w:rPr>
      </w:pPr>
    </w:p>
    <w:p w14:paraId="59AC54CA" w14:textId="77777777" w:rsidR="005F3861" w:rsidRDefault="001E0670">
      <w:pPr>
        <w:pStyle w:val="BodyText"/>
        <w:ind w:left="1915" w:right="1302"/>
        <w:rPr>
          <w:rFonts w:ascii="Calibri"/>
        </w:rPr>
      </w:pPr>
      <w:r>
        <w:pict w14:anchorId="77D9135E">
          <v:group id="_x0000_s8838" style="position:absolute;left:0;text-align:left;margin-left:340.15pt;margin-top:-42.65pt;width:235.1pt;height:168.75pt;z-index:-251570176;mso-position-horizontal-relative:page" coordorigin="6803,-853" coordsize="4702,3375">
            <v:shape id="_x0000_s8849" type="#_x0000_t75" style="position:absolute;left:6802;top:-854;width:4702;height:3075">
              <v:imagedata r:id="rId103" o:title=""/>
            </v:shape>
            <v:line id="_x0000_s8848" style="position:absolute" from="7837,2075" to="7837,-395" strokecolor="#231f20" strokeweight=".48pt"/>
            <v:line id="_x0000_s8847" style="position:absolute" from="7624,-621" to="8864,-621" strokecolor="#231f20" strokeweight=".48pt"/>
            <v:line id="_x0000_s8846" style="position:absolute" from="7624,-409" to="8864,-409" strokecolor="#231f20" strokeweight=".48pt"/>
            <v:line id="_x0000_s8845" style="position:absolute" from="7624,-621" to="7626,2069" strokecolor="#231f20" strokeweight=".48pt"/>
            <v:line id="_x0000_s8844" style="position:absolute" from="7458,2065" to="8547,2065" strokecolor="#231f20" strokeweight=".48pt"/>
            <v:shape id="_x0000_s8843" type="#_x0000_t75" style="position:absolute;left:8300;top:1;width:2775;height:788">
              <v:imagedata r:id="rId104" o:title=""/>
            </v:shape>
            <v:shape id="_x0000_s8842" type="#_x0000_t75" style="position:absolute;left:8797;top:1107;width:2278;height:836">
              <v:imagedata r:id="rId105" o:title=""/>
            </v:shape>
            <v:line id="_x0000_s8841" style="position:absolute" from="8866,1235" to="7247,1225" strokecolor="#231f20" strokeweight=".48pt"/>
            <v:shape id="_x0000_s8840" style="position:absolute;left:7237;top:-395;width:1638;height:2465" coordorigin="7238,-395" coordsize="1638,2465" o:spt="100" adj="0,,0" path="m7632,1931r-46,21l7256,1221r-18,8l7568,1960r-45,20l7627,2065r3,-87l7632,1931m8396,111l7954,-318r14,-14l7989,-354r-128,-41l7905,-268r35,-36l8382,126r14,-15m8875,1247r-13,-15l7950,1985r-32,-38l7864,2069r130,-30l7973,2013r-10,-12l8875,1247e" fillcolor="#231f20" stroked="f">
              <v:stroke joinstyle="round"/>
              <v:formulas/>
              <v:path arrowok="t" o:connecttype="segments"/>
            </v:shape>
            <v:rect id="_x0000_s8839" style="position:absolute;left:10680;top:2274;width:297;height:247" stroked="f"/>
            <w10:wrap anchorx="page"/>
          </v:group>
        </w:pict>
      </w:r>
      <w:r w:rsidR="006F0C0C">
        <w:rPr>
          <w:rFonts w:ascii="Calibri"/>
          <w:color w:val="231F20"/>
        </w:rPr>
        <w:t>APPLY SILICONE TO INTERIOR WALL TO CEILING PANEL INTERSECTION</w:t>
      </w:r>
    </w:p>
    <w:p w14:paraId="433DA2D9" w14:textId="77777777" w:rsidR="005F3861" w:rsidRDefault="005F3861">
      <w:pPr>
        <w:pStyle w:val="BodyText"/>
        <w:spacing w:before="7"/>
        <w:rPr>
          <w:rFonts w:ascii="Calibri"/>
          <w:sz w:val="24"/>
        </w:rPr>
      </w:pPr>
    </w:p>
    <w:p w14:paraId="2E9D3407" w14:textId="77777777" w:rsidR="005F3861" w:rsidRDefault="006F0C0C">
      <w:pPr>
        <w:pStyle w:val="BodyText"/>
        <w:spacing w:before="1"/>
        <w:ind w:left="2412" w:right="1356"/>
        <w:rPr>
          <w:rFonts w:ascii="Calibri"/>
        </w:rPr>
      </w:pPr>
      <w:r>
        <w:rPr>
          <w:rFonts w:ascii="Calibri"/>
          <w:color w:val="231F20"/>
        </w:rPr>
        <w:t>APPLY SILICONE TO BOTH SIDES OF WALL TO CONCRETE FLOOR</w:t>
      </w:r>
    </w:p>
    <w:p w14:paraId="5FE1B82C" w14:textId="77777777" w:rsidR="005F3861" w:rsidRDefault="001E0670">
      <w:pPr>
        <w:tabs>
          <w:tab w:val="right" w:pos="4667"/>
        </w:tabs>
        <w:spacing w:before="423"/>
        <w:ind w:left="218"/>
        <w:rPr>
          <w:rFonts w:ascii="Palatino Linotype"/>
          <w:sz w:val="20"/>
        </w:rPr>
      </w:pPr>
      <w:r>
        <w:pict w14:anchorId="5DC8F94E">
          <v:shape id="_x0000_s8837" type="#_x0000_t202" style="position:absolute;left:0;text-align:left;margin-left:537.3pt;margin-top:19.65pt;width:5pt;height:11.05pt;z-index:-251572224;mso-position-horizontal-relative:page" filled="f" stroked="f">
            <v:textbox inset="0,0,0,0">
              <w:txbxContent>
                <w:p w14:paraId="4E771D87" w14:textId="77777777" w:rsidR="005F3861" w:rsidRDefault="006F0C0C">
                  <w:pPr>
                    <w:spacing w:line="221" w:lineRule="exact"/>
                    <w:rPr>
                      <w:rFonts w:ascii="Times New Roman"/>
                      <w:sz w:val="20"/>
                    </w:rPr>
                  </w:pPr>
                  <w:r>
                    <w:rPr>
                      <w:rFonts w:ascii="Times New Roman"/>
                      <w:color w:val="231F20"/>
                      <w:w w:val="99"/>
                      <w:sz w:val="20"/>
                    </w:rPr>
                    <w:t>7</w:t>
                  </w:r>
                </w:p>
              </w:txbxContent>
            </v:textbox>
            <w10:wrap anchorx="page"/>
          </v:shape>
        </w:pict>
      </w:r>
      <w:r w:rsidR="006F0C0C">
        <w:rPr>
          <w:rFonts w:ascii="Calibri"/>
          <w:b/>
          <w:color w:val="231F20"/>
          <w:u w:val="single" w:color="231F20"/>
        </w:rPr>
        <w:t>FIG. 7 - SILICONE</w:t>
      </w:r>
      <w:r w:rsidR="006F0C0C">
        <w:rPr>
          <w:rFonts w:ascii="Calibri"/>
          <w:b/>
          <w:color w:val="231F20"/>
          <w:spacing w:val="-6"/>
          <w:u w:val="single" w:color="231F20"/>
        </w:rPr>
        <w:t xml:space="preserve"> </w:t>
      </w:r>
      <w:r w:rsidR="006F0C0C">
        <w:rPr>
          <w:rFonts w:ascii="Calibri"/>
          <w:b/>
          <w:color w:val="231F20"/>
          <w:u w:val="single" w:color="231F20"/>
        </w:rPr>
        <w:t>SEALANT APPLICATION</w:t>
      </w:r>
      <w:r w:rsidR="006F0C0C">
        <w:rPr>
          <w:rFonts w:ascii="Calibri"/>
          <w:b/>
          <w:color w:val="231F20"/>
        </w:rPr>
        <w:tab/>
      </w:r>
      <w:r w:rsidR="006F0C0C">
        <w:rPr>
          <w:rFonts w:ascii="Palatino Linotype"/>
          <w:color w:val="231F20"/>
          <w:position w:val="6"/>
          <w:sz w:val="20"/>
        </w:rPr>
        <w:t>8</w:t>
      </w:r>
    </w:p>
    <w:p w14:paraId="716362B2" w14:textId="77777777" w:rsidR="005F3861" w:rsidRDefault="005F3861">
      <w:pPr>
        <w:rPr>
          <w:rFonts w:ascii="Palatino Linotype"/>
          <w:sz w:val="20"/>
        </w:rPr>
        <w:sectPr w:rsidR="005F3861">
          <w:type w:val="continuous"/>
          <w:pgSz w:w="12240" w:h="15840"/>
          <w:pgMar w:top="1500" w:right="0" w:bottom="280" w:left="620" w:header="720" w:footer="720" w:gutter="0"/>
          <w:cols w:num="2" w:space="720" w:equalWidth="0">
            <w:col w:w="5845" w:space="66"/>
            <w:col w:w="5709"/>
          </w:cols>
        </w:sectPr>
      </w:pPr>
    </w:p>
    <w:p w14:paraId="0CCE4A64" w14:textId="77777777" w:rsidR="005F3861" w:rsidRDefault="006F0C0C">
      <w:pPr>
        <w:spacing w:before="83" w:line="482" w:lineRule="exact"/>
        <w:ind w:left="791"/>
        <w:rPr>
          <w:b/>
          <w:sz w:val="40"/>
        </w:rPr>
      </w:pPr>
      <w:r>
        <w:rPr>
          <w:b/>
          <w:color w:val="231F20"/>
          <w:sz w:val="40"/>
        </w:rPr>
        <w:lastRenderedPageBreak/>
        <w:t>Insulated Slab</w:t>
      </w:r>
    </w:p>
    <w:p w14:paraId="61089E64" w14:textId="77777777" w:rsidR="005F3861" w:rsidRDefault="006F0C0C">
      <w:pPr>
        <w:pStyle w:val="BodyText"/>
        <w:ind w:left="791" w:right="1668"/>
      </w:pPr>
      <w:r>
        <w:rPr>
          <w:color w:val="231F20"/>
        </w:rPr>
        <w:t>All freezers require insulated floor panels or an insulated slab. When an insulated slab is used, be sure the breaker strip is exposed and not covered by concrete or grout. The vapor barrier should be visible on the exterior of the breaker strip.</w:t>
      </w:r>
    </w:p>
    <w:p w14:paraId="22B147C8" w14:textId="77777777" w:rsidR="005F3861" w:rsidRDefault="005F3861">
      <w:pPr>
        <w:pStyle w:val="BodyText"/>
        <w:rPr>
          <w:sz w:val="20"/>
        </w:rPr>
      </w:pPr>
    </w:p>
    <w:p w14:paraId="061B9B40" w14:textId="77777777" w:rsidR="005F3861" w:rsidRDefault="005F3861">
      <w:pPr>
        <w:pStyle w:val="BodyText"/>
        <w:rPr>
          <w:sz w:val="20"/>
        </w:rPr>
      </w:pPr>
    </w:p>
    <w:p w14:paraId="6C1FA6B0" w14:textId="77777777" w:rsidR="005F3861" w:rsidRDefault="005F3861">
      <w:pPr>
        <w:pStyle w:val="BodyText"/>
        <w:spacing w:before="5"/>
        <w:rPr>
          <w:sz w:val="15"/>
        </w:rPr>
      </w:pPr>
    </w:p>
    <w:p w14:paraId="154A8FDF" w14:textId="77777777" w:rsidR="005F3861" w:rsidRDefault="005F3861">
      <w:pPr>
        <w:rPr>
          <w:sz w:val="15"/>
        </w:rPr>
        <w:sectPr w:rsidR="005F3861">
          <w:pgSz w:w="12240" w:h="15840"/>
          <w:pgMar w:top="1080" w:right="0" w:bottom="280" w:left="620" w:header="720" w:footer="720" w:gutter="0"/>
          <w:cols w:space="720"/>
        </w:sectPr>
      </w:pPr>
    </w:p>
    <w:p w14:paraId="687E2112" w14:textId="77777777" w:rsidR="005F3861" w:rsidRDefault="005F3861">
      <w:pPr>
        <w:pStyle w:val="BodyText"/>
      </w:pPr>
    </w:p>
    <w:p w14:paraId="49C79F2F" w14:textId="77777777" w:rsidR="005F3861" w:rsidRDefault="005F3861">
      <w:pPr>
        <w:pStyle w:val="BodyText"/>
      </w:pPr>
    </w:p>
    <w:p w14:paraId="0A329A48" w14:textId="77777777" w:rsidR="005F3861" w:rsidRDefault="006F0C0C">
      <w:pPr>
        <w:pStyle w:val="BodyText"/>
        <w:spacing w:before="183" w:line="242" w:lineRule="auto"/>
        <w:ind w:left="1918" w:right="22"/>
        <w:rPr>
          <w:rFonts w:ascii="Calibri" w:hAnsi="Calibri"/>
        </w:rPr>
      </w:pPr>
      <w:r>
        <w:rPr>
          <w:rFonts w:ascii="Calibri" w:hAnsi="Calibri"/>
          <w:color w:val="231F20"/>
        </w:rPr>
        <w:t>VAPOR BARRIER MUST BE ON THE WARM SIDE – UNDER THE INSULATION AND ON EXTERIOR OF BREAKER STRIP</w:t>
      </w:r>
    </w:p>
    <w:p w14:paraId="52556537" w14:textId="77777777" w:rsidR="005F3861" w:rsidRDefault="006F0C0C">
      <w:pPr>
        <w:pStyle w:val="BodyText"/>
        <w:spacing w:before="56"/>
        <w:ind w:left="1918" w:right="2413"/>
        <w:rPr>
          <w:rFonts w:ascii="Calibri"/>
        </w:rPr>
      </w:pPr>
      <w:r>
        <w:br w:type="column"/>
      </w:r>
      <w:r>
        <w:rPr>
          <w:rFonts w:ascii="Calibri"/>
          <w:color w:val="231F20"/>
        </w:rPr>
        <w:t>WOOD BREAKER STRIP FLUSH WITH CONCRETE</w:t>
      </w:r>
    </w:p>
    <w:p w14:paraId="3118DD80" w14:textId="77777777" w:rsidR="005F3861" w:rsidRDefault="001E0670">
      <w:pPr>
        <w:pStyle w:val="BodyText"/>
        <w:spacing w:before="25"/>
        <w:ind w:left="3280"/>
        <w:rPr>
          <w:rFonts w:ascii="Calibri"/>
        </w:rPr>
      </w:pPr>
      <w:r>
        <w:pict w14:anchorId="0210FE6E">
          <v:group id="_x0000_s8814" style="position:absolute;left:0;text-align:left;margin-left:83.15pt;margin-top:-33.8pt;width:430.95pt;height:159pt;z-index:-251569152;mso-position-horizontal-relative:page" coordorigin="1663,-676" coordsize="8619,3180">
            <v:rect id="_x0000_s8836" style="position:absolute;left:1669;top:-669;width:8604;height:3166" filled="f" strokecolor="#231f20" strokeweight=".72pt"/>
            <v:shape id="_x0000_s8835" style="position:absolute;left:8562;top:148;width:460;height:244" coordorigin="8563,148" coordsize="460,244" o:spt="100" adj="0,,0" path="m8642,284r-79,108l8697,390r-18,-35l8656,355r-9,-18l8665,328r-23,-44xm8665,328r-18,9l8656,355r18,-9l8665,328xm8674,346r-18,9l8679,355r-5,-9xm9013,148l8665,328r9,18l9022,166r-9,-18xe" fillcolor="#231f20" stroked="f">
              <v:stroke joinstyle="round"/>
              <v:formulas/>
              <v:path arrowok="t" o:connecttype="segments"/>
            </v:shape>
            <v:line id="_x0000_s8834" style="position:absolute" from="7202,208" to="6422,208" strokecolor="#231f20" strokeweight=".48pt"/>
            <v:shape id="_x0000_s8833" type="#_x0000_t75" style="position:absolute;left:6421;top:207;width:2134;height:1772">
              <v:imagedata r:id="rId106" o:title=""/>
            </v:shape>
            <v:rect id="_x0000_s8832" style="position:absolute;left:7182;top:207;width:214;height:1440" stroked="f"/>
            <v:rect id="_x0000_s8831" style="position:absolute;left:7182;top:207;width:214;height:1440" filled="f" strokecolor="#231f20" strokeweight=".72pt"/>
            <v:line id="_x0000_s8830" style="position:absolute" from="7183,1648" to="7399,208" strokecolor="#231f20" strokeweight=".48pt"/>
            <v:line id="_x0000_s8829" style="position:absolute" from="7183,208" to="7399,1648" strokecolor="#231f20" strokeweight=".48pt"/>
            <v:shape id="_x0000_s8828" type="#_x0000_t75" style="position:absolute;left:7401;top:1364;width:1157;height:288">
              <v:imagedata r:id="rId107" o:title=""/>
            </v:shape>
            <v:rect id="_x0000_s8827" style="position:absolute;left:7401;top:1364;width:1157;height:288" filled="f" strokecolor="#231f20" strokeweight=".48pt"/>
            <v:shape id="_x0000_s8826" type="#_x0000_t75" style="position:absolute;left:7401;top:207;width:1150;height:576">
              <v:imagedata r:id="rId108" o:title=""/>
            </v:shape>
            <v:rect id="_x0000_s8825" style="position:absolute;left:7401;top:207;width:1150;height:576" filled="f" strokecolor="#231f20" strokeweight=".48pt"/>
            <v:rect id="_x0000_s8824" style="position:absolute;left:7401;top:1074;width:1157;height:288" stroked="f"/>
            <v:rect id="_x0000_s8823" style="position:absolute;left:7401;top:1074;width:1157;height:288" filled="f" strokecolor="#231f20" strokeweight=".48pt"/>
            <v:rect id="_x0000_s8822" style="position:absolute;left:7401;top:788;width:1157;height:288" stroked="f"/>
            <v:rect id="_x0000_s8821" style="position:absolute;left:7401;top:788;width:1157;height:288" filled="f" strokecolor="#231f20" strokeweight=".48pt"/>
            <v:line id="_x0000_s8820" style="position:absolute" from="7184,209" to="7184,1649" strokecolor="#231f20" strokeweight="1.56pt"/>
            <v:line id="_x0000_s8819" style="position:absolute" from="7184,1649" to="8560,1650" strokecolor="#231f20" strokeweight="1.56pt"/>
            <v:shape id="_x0000_s8818" style="position:absolute;left:7331;top:-443;width:317;height:640" coordorigin="7332,-442" coordsize="317,640" o:spt="100" adj="0,,0" path="m7332,63r2,134l7440,115r-8,-4l7386,111r-18,-8l7377,85,7332,63xm7377,85r-9,18l7386,111r9,-18l7377,85xm7395,93r-9,18l7432,111,7395,93xm7630,-442l7377,85r18,8l7648,-434r-18,-8xe" fillcolor="#231f20" stroked="f">
              <v:stroke joinstyle="round"/>
              <v:formulas/>
              <v:path arrowok="t" o:connecttype="segments"/>
            </v:shape>
            <v:shape id="_x0000_s8817" type="#_x0000_t75" style="position:absolute;left:8293;top:782;width:355;height:198">
              <v:imagedata r:id="rId109" o:title=""/>
            </v:shape>
            <v:shape id="_x0000_s8816" style="position:absolute;left:4313;top:637;width:4345;height:1403" coordorigin="4313,637" coordsize="4345,1403" o:spt="100" adj="0,,0" path="m7176,680l7049,637r6,50l4313,1062r3,20l7058,707r7,49l7170,684r6,-4m7528,1652r-130,34l7431,1724r-346,301l7098,2040r346,-301l7477,1776r27,-66l7528,1652m8658,797r-17,-12l8639,789r-5,-2l8628,804r-232,328l8355,1103r-20,133l8453,1173r-18,-13l8412,1144,8602,876r-207,569l8348,1428r15,133l8459,1470r2,-1l8414,1452,8646,814r12,-17e" fillcolor="#231f20" stroked="f">
              <v:stroke joinstyle="round"/>
              <v:formulas/>
              <v:path arrowok="t" o:connecttype="segments"/>
            </v:shape>
            <v:line id="_x0000_s8815" style="position:absolute" from="4310,1072" to="7090,2032" strokecolor="#231f20" strokeweight=".48pt"/>
            <w10:wrap anchorx="page"/>
          </v:group>
        </w:pict>
      </w:r>
      <w:r w:rsidR="006F0C0C">
        <w:rPr>
          <w:rFonts w:ascii="Calibri"/>
          <w:color w:val="231F20"/>
        </w:rPr>
        <w:t>WARE SLAB</w:t>
      </w:r>
    </w:p>
    <w:p w14:paraId="21F64E45" w14:textId="77777777" w:rsidR="005F3861" w:rsidRDefault="005F3861">
      <w:pPr>
        <w:pStyle w:val="BodyText"/>
        <w:rPr>
          <w:rFonts w:ascii="Calibri"/>
          <w:sz w:val="32"/>
        </w:rPr>
      </w:pPr>
    </w:p>
    <w:p w14:paraId="01256D95" w14:textId="77777777" w:rsidR="005F3861" w:rsidRDefault="006F0C0C">
      <w:pPr>
        <w:pStyle w:val="BodyText"/>
        <w:spacing w:before="1" w:line="244" w:lineRule="auto"/>
        <w:ind w:left="2956" w:right="2412"/>
        <w:jc w:val="center"/>
        <w:rPr>
          <w:rFonts w:ascii="Calibri"/>
        </w:rPr>
      </w:pPr>
      <w:r>
        <w:rPr>
          <w:rFonts w:ascii="Calibri"/>
          <w:color w:val="231F20"/>
        </w:rPr>
        <w:t>INSULATION R-28 (MIN.)</w:t>
      </w:r>
    </w:p>
    <w:p w14:paraId="13E9AFAB" w14:textId="77777777" w:rsidR="005F3861" w:rsidRDefault="005F3861">
      <w:pPr>
        <w:spacing w:line="244" w:lineRule="auto"/>
        <w:jc w:val="center"/>
        <w:rPr>
          <w:rFonts w:ascii="Calibri"/>
        </w:rPr>
        <w:sectPr w:rsidR="005F3861">
          <w:type w:val="continuous"/>
          <w:pgSz w:w="12240" w:h="15840"/>
          <w:pgMar w:top="1500" w:right="0" w:bottom="280" w:left="620" w:header="720" w:footer="720" w:gutter="0"/>
          <w:cols w:num="2" w:space="720" w:equalWidth="0">
            <w:col w:w="4788" w:space="349"/>
            <w:col w:w="6483"/>
          </w:cols>
        </w:sectPr>
      </w:pPr>
    </w:p>
    <w:p w14:paraId="0704F1FE" w14:textId="77777777" w:rsidR="005F3861" w:rsidRDefault="005F3861">
      <w:pPr>
        <w:pStyle w:val="BodyText"/>
        <w:rPr>
          <w:rFonts w:ascii="Calibri"/>
          <w:sz w:val="20"/>
        </w:rPr>
      </w:pPr>
    </w:p>
    <w:p w14:paraId="63C44519" w14:textId="77777777" w:rsidR="005F3861" w:rsidRDefault="005F3861">
      <w:pPr>
        <w:pStyle w:val="BodyText"/>
        <w:rPr>
          <w:rFonts w:ascii="Calibri"/>
          <w:sz w:val="20"/>
        </w:rPr>
      </w:pPr>
    </w:p>
    <w:p w14:paraId="7B9BAB87" w14:textId="77777777" w:rsidR="005F3861" w:rsidRDefault="005F3861">
      <w:pPr>
        <w:pStyle w:val="BodyText"/>
        <w:rPr>
          <w:rFonts w:ascii="Calibri"/>
          <w:sz w:val="20"/>
        </w:rPr>
      </w:pPr>
    </w:p>
    <w:p w14:paraId="1E1061AA" w14:textId="77777777" w:rsidR="005F3861" w:rsidRDefault="005F3861">
      <w:pPr>
        <w:pStyle w:val="BodyText"/>
        <w:rPr>
          <w:rFonts w:ascii="Calibri"/>
          <w:sz w:val="20"/>
        </w:rPr>
      </w:pPr>
    </w:p>
    <w:p w14:paraId="757F87E7" w14:textId="77777777" w:rsidR="005F3861" w:rsidRDefault="005F3861">
      <w:pPr>
        <w:pStyle w:val="BodyText"/>
        <w:rPr>
          <w:rFonts w:ascii="Calibri"/>
          <w:sz w:val="20"/>
        </w:rPr>
      </w:pPr>
    </w:p>
    <w:p w14:paraId="388D9E42" w14:textId="77777777" w:rsidR="005F3861" w:rsidRDefault="006F0C0C">
      <w:pPr>
        <w:pStyle w:val="Heading9"/>
        <w:spacing w:before="188"/>
        <w:ind w:right="1500"/>
        <w:jc w:val="center"/>
      </w:pPr>
      <w:r>
        <w:rPr>
          <w:noProof/>
        </w:rPr>
        <w:drawing>
          <wp:anchor distT="0" distB="0" distL="0" distR="0" simplePos="0" relativeHeight="251730944" behindDoc="1" locked="0" layoutInCell="1" allowOverlap="1" wp14:anchorId="60FD7450" wp14:editId="7663FD4C">
            <wp:simplePos x="0" y="0"/>
            <wp:positionH relativeFrom="page">
              <wp:posOffset>895758</wp:posOffset>
            </wp:positionH>
            <wp:positionV relativeFrom="paragraph">
              <wp:posOffset>187751</wp:posOffset>
            </wp:positionV>
            <wp:extent cx="437388" cy="437388"/>
            <wp:effectExtent l="0" t="0" r="0" b="0"/>
            <wp:wrapNone/>
            <wp:docPr id="4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6.png"/>
                    <pic:cNvPicPr/>
                  </pic:nvPicPr>
                  <pic:blipFill>
                    <a:blip r:embed="rId52" cstate="print"/>
                    <a:stretch>
                      <a:fillRect/>
                    </a:stretch>
                  </pic:blipFill>
                  <pic:spPr>
                    <a:xfrm>
                      <a:off x="0" y="0"/>
                      <a:ext cx="437388" cy="437388"/>
                    </a:xfrm>
                    <a:prstGeom prst="rect">
                      <a:avLst/>
                    </a:prstGeom>
                  </pic:spPr>
                </pic:pic>
              </a:graphicData>
            </a:graphic>
          </wp:anchor>
        </w:drawing>
      </w:r>
      <w:r>
        <w:rPr>
          <w:color w:val="231F20"/>
        </w:rPr>
        <w:t>FIG. 8 – INSULATED SLAB</w:t>
      </w:r>
    </w:p>
    <w:p w14:paraId="2BFD0ED6" w14:textId="77777777" w:rsidR="005F3861" w:rsidRDefault="005F3861">
      <w:pPr>
        <w:pStyle w:val="BodyText"/>
        <w:rPr>
          <w:rFonts w:ascii="Calibri"/>
          <w:b/>
          <w:sz w:val="17"/>
        </w:rPr>
      </w:pPr>
    </w:p>
    <w:p w14:paraId="262EFED0" w14:textId="77777777" w:rsidR="005F3861" w:rsidRDefault="006F0C0C">
      <w:pPr>
        <w:pStyle w:val="BodyText"/>
        <w:spacing w:before="101"/>
        <w:ind w:left="791" w:right="1467" w:firstLine="688"/>
      </w:pPr>
      <w:r>
        <w:rPr>
          <w:color w:val="231F20"/>
        </w:rPr>
        <w:t xml:space="preserve">The breaker strip and vapor barrier must be visible. If the breaker strip and vapor barrier are not visible </w:t>
      </w:r>
      <w:r>
        <w:rPr>
          <w:b/>
          <w:color w:val="231F20"/>
        </w:rPr>
        <w:t>DO NOT INSTALL THE FREEZER</w:t>
      </w:r>
      <w:r>
        <w:rPr>
          <w:color w:val="231F20"/>
        </w:rPr>
        <w:t>. Notify the General Contractor and Rainy Road Holdings, Inc. Service/Install Team immediately.</w:t>
      </w:r>
    </w:p>
    <w:p w14:paraId="73F22795" w14:textId="77777777" w:rsidR="005F3861" w:rsidRDefault="005F3861">
      <w:pPr>
        <w:pStyle w:val="BodyText"/>
        <w:rPr>
          <w:sz w:val="32"/>
        </w:rPr>
      </w:pPr>
    </w:p>
    <w:p w14:paraId="2BE57DE9" w14:textId="77777777" w:rsidR="005F3861" w:rsidRDefault="006F0C0C">
      <w:pPr>
        <w:pStyle w:val="Heading1"/>
        <w:spacing w:before="1" w:line="483" w:lineRule="exact"/>
        <w:ind w:left="791"/>
      </w:pPr>
      <w:r>
        <w:rPr>
          <w:color w:val="231F20"/>
        </w:rPr>
        <w:t>Screed Installation</w:t>
      </w:r>
    </w:p>
    <w:p w14:paraId="1E1C1403" w14:textId="77777777" w:rsidR="005F3861" w:rsidRDefault="006F0C0C">
      <w:pPr>
        <w:pStyle w:val="BodyText"/>
        <w:ind w:left="791" w:right="1585"/>
      </w:pPr>
      <w:r>
        <w:rPr>
          <w:color w:val="231F20"/>
        </w:rPr>
        <w:t>There are many styles of screeds. The type of screed used on your walk-in will be identified on the Installation drawing. The following details are for information only, consult the Installation drawing for details specific to your walk-in.</w:t>
      </w:r>
    </w:p>
    <w:p w14:paraId="36386BB1" w14:textId="77777777" w:rsidR="005F3861" w:rsidRDefault="005F3861">
      <w:pPr>
        <w:pStyle w:val="BodyText"/>
        <w:rPr>
          <w:sz w:val="20"/>
        </w:rPr>
      </w:pPr>
    </w:p>
    <w:p w14:paraId="2D882C69" w14:textId="77777777" w:rsidR="005F3861" w:rsidRDefault="005F3861">
      <w:pPr>
        <w:pStyle w:val="BodyText"/>
        <w:rPr>
          <w:sz w:val="20"/>
        </w:rPr>
      </w:pPr>
    </w:p>
    <w:p w14:paraId="5C1C7A14" w14:textId="77777777" w:rsidR="005F3861" w:rsidRDefault="005F3861">
      <w:pPr>
        <w:pStyle w:val="BodyText"/>
        <w:spacing w:before="10"/>
        <w:rPr>
          <w:sz w:val="20"/>
        </w:rPr>
      </w:pPr>
    </w:p>
    <w:p w14:paraId="4B844B79" w14:textId="77777777" w:rsidR="005F3861" w:rsidRDefault="001E0670">
      <w:pPr>
        <w:ind w:left="2230"/>
        <w:rPr>
          <w:b/>
        </w:rPr>
      </w:pPr>
      <w:r>
        <w:pict w14:anchorId="74F95474">
          <v:group id="_x0000_s8811" style="position:absolute;left:0;text-align:left;margin-left:70.55pt;margin-top:-23.5pt;width:36.05pt;height:36.35pt;z-index:251472896;mso-position-horizontal-relative:page" coordorigin="1411,-470" coordsize="721,727">
            <v:rect id="_x0000_s8813" style="position:absolute;left:2099;top:234;width:32;height:22" fillcolor="#231f20" stroked="f"/>
            <v:shape id="_x0000_s8812" type="#_x0000_t75" style="position:absolute;left:1410;top:-471;width:689;height:689">
              <v:imagedata r:id="rId110" o:title=""/>
            </v:shape>
            <w10:wrap anchorx="page"/>
          </v:group>
        </w:pict>
      </w:r>
      <w:r w:rsidR="006F0C0C">
        <w:rPr>
          <w:b/>
          <w:color w:val="231F20"/>
          <w:u w:val="thick" w:color="231F20"/>
        </w:rPr>
        <w:t>Be sure you have the correct screed before fastening to floor.</w:t>
      </w:r>
    </w:p>
    <w:p w14:paraId="2D50449D" w14:textId="77777777" w:rsidR="005F3861" w:rsidRDefault="005F3861">
      <w:pPr>
        <w:pStyle w:val="BodyText"/>
        <w:spacing w:before="11"/>
        <w:rPr>
          <w:b/>
          <w:sz w:val="21"/>
        </w:rPr>
      </w:pPr>
    </w:p>
    <w:p w14:paraId="7B6504D6" w14:textId="77777777" w:rsidR="005F3861" w:rsidRDefault="006F0C0C">
      <w:pPr>
        <w:pStyle w:val="BodyText"/>
        <w:ind w:left="791" w:right="1685"/>
      </w:pPr>
      <w:r>
        <w:rPr>
          <w:color w:val="231F20"/>
        </w:rPr>
        <w:t>Place the screed on the floor using the chalk lines as guides (See Fig. 2 and 3). Screed type is described in the Installation drawings.</w:t>
      </w:r>
    </w:p>
    <w:p w14:paraId="6D7782B8" w14:textId="77777777" w:rsidR="005F3861" w:rsidRDefault="005F3861">
      <w:pPr>
        <w:pStyle w:val="BodyText"/>
        <w:spacing w:before="4"/>
      </w:pPr>
    </w:p>
    <w:p w14:paraId="1CDECC26" w14:textId="77777777" w:rsidR="005F3861" w:rsidRDefault="006F0C0C">
      <w:pPr>
        <w:pStyle w:val="ListParagraph"/>
        <w:numPr>
          <w:ilvl w:val="0"/>
          <w:numId w:val="5"/>
        </w:numPr>
        <w:tabs>
          <w:tab w:val="left" w:pos="1511"/>
          <w:tab w:val="left" w:pos="1512"/>
        </w:tabs>
        <w:spacing w:before="1" w:line="237" w:lineRule="auto"/>
        <w:ind w:right="1742"/>
      </w:pPr>
      <w:r>
        <w:rPr>
          <w:color w:val="231F20"/>
        </w:rPr>
        <w:t>A thermal separation (breaker strip) is required at all freezers to separate the interior concrete from the exterior concrete. The interior freezer concrete floor must be insulated and completely isolated. The screed is to be centered over the breaker</w:t>
      </w:r>
      <w:r>
        <w:rPr>
          <w:color w:val="231F20"/>
          <w:spacing w:val="-32"/>
        </w:rPr>
        <w:t xml:space="preserve"> </w:t>
      </w:r>
      <w:r>
        <w:rPr>
          <w:color w:val="231F20"/>
        </w:rPr>
        <w:t>strip.</w:t>
      </w:r>
    </w:p>
    <w:p w14:paraId="2A4A98A9" w14:textId="77777777" w:rsidR="005F3861" w:rsidRDefault="005F3861">
      <w:pPr>
        <w:pStyle w:val="BodyText"/>
        <w:spacing w:before="3"/>
      </w:pPr>
    </w:p>
    <w:p w14:paraId="0ACF507B" w14:textId="77777777" w:rsidR="005F3861" w:rsidRDefault="006F0C0C">
      <w:pPr>
        <w:pStyle w:val="ListParagraph"/>
        <w:numPr>
          <w:ilvl w:val="0"/>
          <w:numId w:val="5"/>
        </w:numPr>
        <w:tabs>
          <w:tab w:val="left" w:pos="1510"/>
          <w:tab w:val="left" w:pos="1511"/>
        </w:tabs>
        <w:ind w:left="1510" w:hanging="359"/>
      </w:pPr>
      <w:r>
        <w:rPr>
          <w:color w:val="231F20"/>
        </w:rPr>
        <w:t>Apply a 3/8” bead of non-drying butyl sealant as shown in Fig. 9, 10 and</w:t>
      </w:r>
      <w:r>
        <w:rPr>
          <w:color w:val="231F20"/>
          <w:spacing w:val="-11"/>
        </w:rPr>
        <w:t xml:space="preserve"> </w:t>
      </w:r>
      <w:r>
        <w:rPr>
          <w:color w:val="231F20"/>
        </w:rPr>
        <w:t>11.</w:t>
      </w:r>
    </w:p>
    <w:p w14:paraId="4E4F444B" w14:textId="77777777" w:rsidR="005F3861" w:rsidRDefault="005F3861">
      <w:pPr>
        <w:pStyle w:val="BodyText"/>
        <w:spacing w:before="8"/>
        <w:rPr>
          <w:sz w:val="21"/>
        </w:rPr>
      </w:pPr>
    </w:p>
    <w:p w14:paraId="51FBC145" w14:textId="77777777" w:rsidR="005F3861" w:rsidRDefault="006F0C0C">
      <w:pPr>
        <w:pStyle w:val="BodyText"/>
        <w:ind w:left="791" w:right="2067"/>
      </w:pPr>
      <w:r>
        <w:rPr>
          <w:color w:val="231F20"/>
        </w:rPr>
        <w:t>Start at a back corner and fasten screed in place for two adjoining walls. Fasten screed as shown on Installation drawings with fasteners</w:t>
      </w:r>
      <w:r>
        <w:rPr>
          <w:color w:val="231F20"/>
          <w:spacing w:val="-6"/>
        </w:rPr>
        <w:t xml:space="preserve"> </w:t>
      </w:r>
      <w:r>
        <w:rPr>
          <w:color w:val="231F20"/>
        </w:rPr>
        <w:t>provided.</w:t>
      </w:r>
    </w:p>
    <w:p w14:paraId="42324D9B" w14:textId="77777777" w:rsidR="005F3861" w:rsidRDefault="005F3861">
      <w:pPr>
        <w:pStyle w:val="BodyText"/>
        <w:spacing w:before="6"/>
      </w:pPr>
    </w:p>
    <w:p w14:paraId="1ED80F79" w14:textId="77777777" w:rsidR="005F3861" w:rsidRDefault="006F0C0C">
      <w:pPr>
        <w:pStyle w:val="ListParagraph"/>
        <w:numPr>
          <w:ilvl w:val="0"/>
          <w:numId w:val="5"/>
        </w:numPr>
        <w:tabs>
          <w:tab w:val="left" w:pos="1511"/>
          <w:tab w:val="left" w:pos="1512"/>
        </w:tabs>
        <w:spacing w:line="235" w:lineRule="auto"/>
        <w:ind w:right="1876"/>
      </w:pPr>
      <w:r>
        <w:rPr>
          <w:color w:val="231F20"/>
        </w:rPr>
        <w:t xml:space="preserve">To </w:t>
      </w:r>
      <w:proofErr w:type="gramStart"/>
      <w:r>
        <w:rPr>
          <w:color w:val="231F20"/>
        </w:rPr>
        <w:t>insure</w:t>
      </w:r>
      <w:proofErr w:type="gramEnd"/>
      <w:r>
        <w:rPr>
          <w:color w:val="231F20"/>
        </w:rPr>
        <w:t xml:space="preserve"> proper fit, do not install screed for remaining walls until wall panels for the first two walls are</w:t>
      </w:r>
      <w:r>
        <w:rPr>
          <w:color w:val="231F20"/>
          <w:spacing w:val="-3"/>
        </w:rPr>
        <w:t xml:space="preserve"> </w:t>
      </w:r>
      <w:r>
        <w:rPr>
          <w:color w:val="231F20"/>
        </w:rPr>
        <w:t>assembled.</w:t>
      </w:r>
    </w:p>
    <w:p w14:paraId="61D65877" w14:textId="77777777" w:rsidR="005F3861" w:rsidRDefault="006F0C0C">
      <w:pPr>
        <w:spacing w:before="8"/>
        <w:ind w:right="1154"/>
        <w:jc w:val="right"/>
        <w:rPr>
          <w:rFonts w:ascii="Palatino Linotype"/>
          <w:sz w:val="20"/>
        </w:rPr>
      </w:pPr>
      <w:r>
        <w:rPr>
          <w:rFonts w:ascii="Palatino Linotype"/>
          <w:color w:val="231F20"/>
          <w:w w:val="96"/>
          <w:sz w:val="20"/>
        </w:rPr>
        <w:t>9</w:t>
      </w:r>
    </w:p>
    <w:p w14:paraId="770CC051" w14:textId="77777777" w:rsidR="005F3861" w:rsidRDefault="005F3861">
      <w:pPr>
        <w:jc w:val="right"/>
        <w:rPr>
          <w:rFonts w:ascii="Palatino Linotype"/>
          <w:sz w:val="20"/>
        </w:rPr>
        <w:sectPr w:rsidR="005F3861">
          <w:type w:val="continuous"/>
          <w:pgSz w:w="12240" w:h="15840"/>
          <w:pgMar w:top="1500" w:right="0" w:bottom="280" w:left="620" w:header="720" w:footer="720" w:gutter="0"/>
          <w:cols w:space="720"/>
        </w:sectPr>
      </w:pPr>
    </w:p>
    <w:p w14:paraId="3F3AE3A1" w14:textId="77777777" w:rsidR="005F3861" w:rsidRDefault="006F0C0C">
      <w:pPr>
        <w:pStyle w:val="Heading1"/>
        <w:spacing w:before="83"/>
        <w:ind w:left="791"/>
      </w:pPr>
      <w:r>
        <w:rPr>
          <w:color w:val="231F20"/>
        </w:rPr>
        <w:lastRenderedPageBreak/>
        <w:t>Screed Installation (continued)</w:t>
      </w:r>
    </w:p>
    <w:p w14:paraId="513B693C" w14:textId="77777777" w:rsidR="005F3861" w:rsidRDefault="006F0C0C">
      <w:pPr>
        <w:pStyle w:val="Heading9"/>
        <w:spacing w:before="262"/>
        <w:ind w:left="791"/>
        <w:rPr>
          <w:rFonts w:ascii="Tahoma"/>
        </w:rPr>
      </w:pPr>
      <w:r>
        <w:rPr>
          <w:rFonts w:ascii="Tahoma"/>
          <w:color w:val="231F20"/>
        </w:rPr>
        <w:t>VINYL CHANNEL SCREED</w:t>
      </w:r>
    </w:p>
    <w:p w14:paraId="6F410327" w14:textId="77777777" w:rsidR="005F3861" w:rsidRDefault="005F3861">
      <w:pPr>
        <w:pStyle w:val="BodyText"/>
        <w:rPr>
          <w:b/>
          <w:sz w:val="21"/>
        </w:rPr>
      </w:pPr>
    </w:p>
    <w:p w14:paraId="2C22DFA3" w14:textId="77777777" w:rsidR="005F3861" w:rsidRDefault="001E0670">
      <w:pPr>
        <w:pStyle w:val="BodyText"/>
        <w:ind w:left="1018" w:right="2303"/>
        <w:rPr>
          <w:rFonts w:ascii="Calibri" w:hAnsi="Calibri"/>
        </w:rPr>
      </w:pPr>
      <w:r>
        <w:pict w14:anchorId="1C29CC1F">
          <v:group id="_x0000_s8779" style="position:absolute;left:0;text-align:left;margin-left:230.45pt;margin-top:-2.25pt;width:191.3pt;height:157.3pt;z-index:-251566080;mso-position-horizontal-relative:page" coordorigin="4609,-45" coordsize="3826,3146">
            <v:line id="_x0000_s8810" style="position:absolute" from="6551,1332" to="5771,1332" strokecolor="#231f20" strokeweight=".72pt"/>
            <v:shape id="_x0000_s8809" type="#_x0000_t75" style="position:absolute;left:5771;top:1332;width:2134;height:1769">
              <v:imagedata r:id="rId111" o:title=""/>
            </v:shape>
            <v:rect id="_x0000_s8808" style="position:absolute;left:6532;top:1332;width:216;height:1440" stroked="f"/>
            <v:shape id="_x0000_s8807" style="position:absolute;top:11972;width:216;height:1440" coordorigin=",11973" coordsize="216,1440" o:spt="100" adj="0,,0" path="m6532,2772r216,l6748,1332r-216,l6532,2772xm6532,2772l6748,1332e" filled="f" strokecolor="#231f20" strokeweight=".72pt">
              <v:stroke joinstyle="round"/>
              <v:formulas/>
              <v:path arrowok="t" o:connecttype="segments"/>
            </v:shape>
            <v:line id="_x0000_s8806" style="position:absolute" from="6532,1332" to="6748,2772" strokecolor="#231f20" strokeweight=".72pt"/>
            <v:shape id="_x0000_s8805" type="#_x0000_t75" style="position:absolute;left:6750;top:2486;width:1157;height:288">
              <v:imagedata r:id="rId112" o:title=""/>
            </v:shape>
            <v:rect id="_x0000_s8804" style="position:absolute;left:6750;top:2486;width:1157;height:288" filled="f" strokecolor="#231f20" strokeweight=".48pt"/>
            <v:shape id="_x0000_s8803" type="#_x0000_t75" style="position:absolute;left:6745;top:1332;width:1157;height:576">
              <v:imagedata r:id="rId113" o:title=""/>
            </v:shape>
            <v:rect id="_x0000_s8802" style="position:absolute;left:6745;top:1332;width:1157;height:576" filled="f" strokecolor="#231f20" strokeweight=".48pt"/>
            <v:rect id="_x0000_s8801" style="position:absolute;left:6750;top:2196;width:1157;height:288" stroked="f"/>
            <v:rect id="_x0000_s8800" style="position:absolute;left:6750;top:2196;width:1157;height:288" filled="f" strokecolor="#231f20" strokeweight=".48pt"/>
            <v:rect id="_x0000_s8799" style="position:absolute;left:6750;top:1910;width:1157;height:288" stroked="f"/>
            <v:rect id="_x0000_s8798" style="position:absolute;left:6750;top:1910;width:1157;height:288" filled="f" strokecolor="#231f20" strokeweight=".48pt"/>
            <v:line id="_x0000_s8797" style="position:absolute" from="6533,1333" to="6533,2773" strokecolor="#231f20" strokeweight="1.56pt"/>
            <v:line id="_x0000_s8796" style="position:absolute" from="6533,2773" to="7910,2774" strokecolor="#231f20" strokeweight="1.56pt"/>
            <v:shape id="_x0000_s8795" style="position:absolute;left:4608;top:130;width:3826;height:2565" coordorigin="4609,130" coordsize="3826,2565" o:spt="100" adj="0,,0" path="m6247,914r-21,-64l6205,787r-36,35l5481,130r-14,14l6155,836r-35,35l6247,914t181,423l6296,1361r29,40l4609,2679r12,16l6337,1417r30,40l6402,1389r26,-52m8435,1285l7402,1082,8185,389r-6,-6l8174,373,7131,854r-21,-46l7027,913r134,4l7144,880r-4,-8l8121,420r-744,657l7158,1034r1,-4l7168,985r-129,35l7145,1102r9,-49l7358,1094r-130,115l7194,1171r-50,125l7274,1261r-22,-24l7241,1224r142,-126l8431,1305r4,-20e" fillcolor="#231f20" stroked="f">
              <v:stroke joinstyle="round"/>
              <v:formulas/>
              <v:path arrowok="t" o:connecttype="segments"/>
            </v:shape>
            <v:line id="_x0000_s8794" style="position:absolute" from="6272,1292" to="6269,160" strokecolor="#231f20" strokeweight="1.56pt"/>
            <v:line id="_x0000_s8793" style="position:absolute" from="6183,1293" to="7064,1293" strokecolor="#231f20" strokeweight="1.56pt"/>
            <v:line id="_x0000_s8792" style="position:absolute" from="6242,1251" to="6979,1251" strokecolor="#231f20" strokeweight=".72pt"/>
            <v:shape id="_x0000_s8791" style="position:absolute;left:7002;top:-45;width:719;height:325" coordorigin="7003,-45" coordsize="719,325" o:spt="100" adj="0,,0" path="m7089,170r-86,102l7137,280r-17,-38l7098,242r-8,-19l7109,216r-20,-46xm7109,216r-19,7l7098,242r19,-8l7109,216xm7117,234r-19,8l7120,242r-3,-8xm7714,-45l7109,216r8,18l7722,-27r-8,-18xe" fillcolor="#231f20" stroked="f">
              <v:stroke joinstyle="round"/>
              <v:formulas/>
              <v:path arrowok="t" o:connecttype="segments"/>
            </v:shape>
            <v:line id="_x0000_s8790" style="position:absolute" from="6982,136" to="6982,1269" strokecolor="#231f20" strokeweight="1.56pt"/>
            <v:line id="_x0000_s8789" style="position:absolute" from="6277,1264" to="6365,1264" strokecolor="#231f20" strokeweight="1.56pt"/>
            <v:line id="_x0000_s8788" style="position:absolute" from="6845,1273" to="6980,1273" strokecolor="#231f20" strokeweight="1.56pt"/>
            <v:shape id="_x0000_s8787" style="position:absolute;left:6393;top:1291;width:106;height:41" coordorigin="6393,1291" coordsize="106,41" path="m6446,1291r-21,2l6408,1297r-11,7l6393,1312r4,8l6408,1326r17,5l6446,1332r20,-1l6483,1326r11,-6l6499,1312r-5,-8l6483,1297r-17,-4l6446,1291xe" fillcolor="#b2b4b6" stroked="f">
              <v:path arrowok="t"/>
            </v:shape>
            <v:shape id="_x0000_s8786" style="position:absolute;left:6393;top:1291;width:106;height:41" coordorigin="6393,1291" coordsize="106,41" path="m6393,1312r4,-8l6408,1297r17,-4l6446,1291r20,2l6483,1297r11,7l6499,1312r-5,8l6483,1326r-17,5l6446,1332r-21,-1l6408,1326r-11,-6l6393,1312xe" filled="f" strokecolor="#231f20" strokeweight=".72pt">
              <v:path arrowok="t"/>
            </v:shape>
            <v:line id="_x0000_s8785" style="position:absolute" from="7018,911" to="7018,1214" strokecolor="#231f20" strokeweight="1.56pt"/>
            <v:shape id="_x0000_s8784" style="position:absolute;left:7023;top:1203;width:118;height:118" coordorigin="7023,1204" coordsize="118,118" path="m7141,1321r-46,-9l7057,1287r-25,-37l7023,1204e" filled="f" strokecolor="#231f20" strokeweight="1.56pt">
              <v:path arrowok="t"/>
            </v:shape>
            <v:line id="_x0000_s8783" style="position:absolute" from="6250,901" to="6250,1204" strokecolor="#231f20" strokeweight="1.56pt"/>
            <v:shape id="_x0000_s8782" style="position:absolute;left:6125;top:1196;width:118;height:118" coordorigin="6125,1197" coordsize="118,118" path="m6125,1314r46,-9l6209,1280r25,-38l6243,1197e" filled="f" strokecolor="#231f20" strokeweight="1.56pt">
              <v:path arrowok="t"/>
            </v:shape>
            <v:shape id="_x0000_s8781" style="position:absolute;left:6426;top:1255;width:106;height:41" coordorigin="6427,1255" coordsize="106,41" path="m6479,1255r-20,2l6442,1261r-11,7l6427,1276r4,8l6442,1290r17,5l6479,1296r21,-1l6517,1290r11,-6l6532,1276r-4,-8l6517,1261r-17,-4l6479,1255xe" fillcolor="#b2b4b6" stroked="f">
              <v:path arrowok="t"/>
            </v:shape>
            <v:shape id="_x0000_s8780" style="position:absolute;left:6426;top:1255;width:106;height:41" coordorigin="6427,1255" coordsize="106,41" path="m6427,1276r4,-8l6442,1261r17,-4l6479,1255r21,2l6517,1261r11,7l6532,1276r-4,8l6517,1290r-17,5l6479,1296r-20,-1l6442,1290r-11,-6l6427,1276xe" filled="f" strokecolor="#231f20" strokeweight=".72pt">
              <v:path arrowok="t"/>
            </v:shape>
            <w10:wrap anchorx="page"/>
          </v:group>
        </w:pict>
      </w:r>
      <w:r w:rsidR="006F0C0C">
        <w:rPr>
          <w:rFonts w:ascii="Calibri" w:hAnsi="Calibri"/>
          <w:color w:val="231F20"/>
        </w:rPr>
        <w:t>VINYL CHANNEL SCREEDS ARE SHIPPED IN 10 FOOT LENGTHS AND ARE FIELD CUT, NOTCHED AND MITERED TO FIT WALK-IN DIMENSIONS. FASTEN AT 24” OC WITH 8d NAIL TO WOOD BREAKER STRIP OR ¼” X 1</w:t>
      </w:r>
    </w:p>
    <w:p w14:paraId="50EA3C6B" w14:textId="77777777" w:rsidR="005F3861" w:rsidRDefault="006F0C0C">
      <w:pPr>
        <w:pStyle w:val="BodyText"/>
        <w:spacing w:before="2"/>
        <w:ind w:left="1019"/>
        <w:rPr>
          <w:rFonts w:ascii="Calibri" w:hAnsi="Calibri"/>
        </w:rPr>
      </w:pPr>
      <w:r>
        <w:rPr>
          <w:rFonts w:ascii="Calibri" w:hAnsi="Calibri"/>
          <w:color w:val="231F20"/>
        </w:rPr>
        <w:t>½” DRIVE PINS INTO CONCRETE.</w:t>
      </w:r>
    </w:p>
    <w:p w14:paraId="451CA44C" w14:textId="77777777" w:rsidR="005F3861" w:rsidRDefault="006F0C0C">
      <w:pPr>
        <w:pStyle w:val="BodyText"/>
        <w:rPr>
          <w:rFonts w:ascii="Calibri"/>
        </w:rPr>
      </w:pPr>
      <w:r>
        <w:br w:type="column"/>
      </w:r>
    </w:p>
    <w:p w14:paraId="76D7BFC3" w14:textId="77777777" w:rsidR="005F3861" w:rsidRDefault="005F3861">
      <w:pPr>
        <w:pStyle w:val="BodyText"/>
        <w:rPr>
          <w:rFonts w:ascii="Calibri"/>
        </w:rPr>
      </w:pPr>
    </w:p>
    <w:p w14:paraId="4DE498F8" w14:textId="77777777" w:rsidR="005F3861" w:rsidRDefault="005F3861">
      <w:pPr>
        <w:pStyle w:val="BodyText"/>
        <w:rPr>
          <w:rFonts w:ascii="Calibri"/>
        </w:rPr>
      </w:pPr>
    </w:p>
    <w:p w14:paraId="55CD491F" w14:textId="77777777" w:rsidR="005F3861" w:rsidRDefault="005F3861">
      <w:pPr>
        <w:pStyle w:val="BodyText"/>
        <w:spacing w:before="6"/>
        <w:rPr>
          <w:rFonts w:ascii="Calibri"/>
          <w:sz w:val="26"/>
        </w:rPr>
      </w:pPr>
    </w:p>
    <w:p w14:paraId="3F7AFABC" w14:textId="77777777" w:rsidR="005F3861" w:rsidRDefault="006F0C0C">
      <w:pPr>
        <w:pStyle w:val="BodyText"/>
        <w:ind w:left="149"/>
        <w:rPr>
          <w:rFonts w:ascii="Calibri"/>
        </w:rPr>
      </w:pPr>
      <w:r>
        <w:rPr>
          <w:rFonts w:ascii="Calibri"/>
          <w:color w:val="231F20"/>
        </w:rPr>
        <w:t>WALL PANEL</w:t>
      </w:r>
    </w:p>
    <w:p w14:paraId="6BF1DB48" w14:textId="77777777" w:rsidR="005F3861" w:rsidRDefault="006F0C0C">
      <w:pPr>
        <w:pStyle w:val="BodyText"/>
        <w:spacing w:before="134"/>
        <w:ind w:left="464" w:right="2315"/>
        <w:jc w:val="both"/>
        <w:rPr>
          <w:rFonts w:ascii="Calibri"/>
        </w:rPr>
      </w:pPr>
      <w:r>
        <w:rPr>
          <w:rFonts w:ascii="Calibri"/>
          <w:color w:val="231F20"/>
        </w:rPr>
        <w:t>APPLY SILICONE AT TOP AND BOTTOM EDGES BOTH SIDES</w:t>
      </w:r>
    </w:p>
    <w:p w14:paraId="387642F5" w14:textId="77777777" w:rsidR="005F3861" w:rsidRDefault="006F0C0C">
      <w:pPr>
        <w:pStyle w:val="BodyText"/>
        <w:spacing w:before="174"/>
        <w:ind w:left="730"/>
        <w:rPr>
          <w:rFonts w:ascii="Calibri"/>
        </w:rPr>
      </w:pPr>
      <w:r>
        <w:rPr>
          <w:rFonts w:ascii="Calibri"/>
          <w:color w:val="231F20"/>
        </w:rPr>
        <w:t>SCREED IS NSF COVED</w:t>
      </w:r>
    </w:p>
    <w:p w14:paraId="2BF376C4" w14:textId="77777777" w:rsidR="005F3861" w:rsidRDefault="005F3861">
      <w:pPr>
        <w:rPr>
          <w:rFonts w:ascii="Calibri"/>
        </w:rPr>
        <w:sectPr w:rsidR="005F3861">
          <w:pgSz w:w="12240" w:h="15840"/>
          <w:pgMar w:top="1080" w:right="0" w:bottom="280" w:left="620" w:header="720" w:footer="720" w:gutter="0"/>
          <w:cols w:num="2" w:space="720" w:equalWidth="0">
            <w:col w:w="7090" w:space="40"/>
            <w:col w:w="4490"/>
          </w:cols>
        </w:sectPr>
      </w:pPr>
    </w:p>
    <w:p w14:paraId="361FF4CD" w14:textId="77777777" w:rsidR="005F3861" w:rsidRDefault="005F3861">
      <w:pPr>
        <w:pStyle w:val="BodyText"/>
        <w:rPr>
          <w:rFonts w:ascii="Calibri"/>
          <w:sz w:val="20"/>
        </w:rPr>
      </w:pPr>
    </w:p>
    <w:p w14:paraId="02FF2DC6" w14:textId="77777777" w:rsidR="005F3861" w:rsidRDefault="005F3861">
      <w:pPr>
        <w:pStyle w:val="BodyText"/>
        <w:spacing w:before="12"/>
        <w:rPr>
          <w:rFonts w:ascii="Calibri"/>
        </w:rPr>
      </w:pPr>
    </w:p>
    <w:p w14:paraId="128BBB7B" w14:textId="77777777" w:rsidR="005F3861" w:rsidRDefault="005F3861">
      <w:pPr>
        <w:rPr>
          <w:rFonts w:ascii="Calibri"/>
        </w:rPr>
        <w:sectPr w:rsidR="005F3861">
          <w:type w:val="continuous"/>
          <w:pgSz w:w="12240" w:h="15840"/>
          <w:pgMar w:top="1500" w:right="0" w:bottom="280" w:left="620" w:header="720" w:footer="720" w:gutter="0"/>
          <w:cols w:space="720"/>
        </w:sectPr>
      </w:pPr>
    </w:p>
    <w:p w14:paraId="15A41A28" w14:textId="77777777" w:rsidR="005F3861" w:rsidRDefault="006F0C0C">
      <w:pPr>
        <w:pStyle w:val="BodyText"/>
        <w:spacing w:before="56"/>
        <w:ind w:left="1074" w:right="38"/>
        <w:jc w:val="both"/>
        <w:rPr>
          <w:rFonts w:ascii="Calibri" w:hAnsi="Calibri"/>
        </w:rPr>
      </w:pPr>
      <w:r>
        <w:rPr>
          <w:rFonts w:ascii="Calibri" w:hAnsi="Calibri"/>
          <w:color w:val="231F20"/>
        </w:rPr>
        <w:t>APPLY 3/8” BEAD NON-DRYING BUTYL SEALANT AT WARM SIDE 1 BEAD UNDER SCREED AND</w:t>
      </w:r>
    </w:p>
    <w:p w14:paraId="538C2B0D" w14:textId="77777777" w:rsidR="005F3861" w:rsidRDefault="001E0670">
      <w:pPr>
        <w:pStyle w:val="BodyText"/>
        <w:spacing w:before="1"/>
        <w:ind w:left="1074"/>
        <w:jc w:val="both"/>
        <w:rPr>
          <w:rFonts w:ascii="Calibri"/>
        </w:rPr>
      </w:pPr>
      <w:r>
        <w:pict w14:anchorId="0A887CFC">
          <v:group id="_x0000_s8776" style="position:absolute;left:0;text-align:left;margin-left:94.7pt;margin-top:35.45pt;width:430.2pt;height:221.55pt;z-index:-251565056;mso-position-horizontal-relative:page" coordorigin="1894,709" coordsize="8604,4431">
            <v:shape id="_x0000_s8778" type="#_x0000_t75" style="position:absolute;left:1894;top:708;width:8604;height:4431">
              <v:imagedata r:id="rId114" o:title=""/>
            </v:shape>
            <v:shape id="_x0000_s8777" style="position:absolute;left:4350;top:3168;width:2156;height:375" coordorigin="4351,3169" coordsize="2156,375" o:spt="100" adj="0,,0" path="m5891,3169r-1540,l4351,3437r1540,l5891,3169t615,187l6493,3297r-35,-52l6405,3205r-67,-27l6260,3169r-78,9l6115,3205r-54,40l6026,3297r-12,59l6026,3415r35,51l6115,3507r67,27l6260,3543r78,-9l6405,3507r53,-41l6493,3415r13,-59e" stroked="f">
              <v:stroke joinstyle="round"/>
              <v:formulas/>
              <v:path arrowok="t" o:connecttype="segments"/>
            </v:shape>
            <w10:wrap anchorx="page"/>
          </v:group>
        </w:pict>
      </w:r>
      <w:r w:rsidR="006F0C0C">
        <w:rPr>
          <w:rFonts w:ascii="Calibri"/>
          <w:color w:val="231F20"/>
        </w:rPr>
        <w:t>1 BEAD INSIDE SCREED</w:t>
      </w:r>
    </w:p>
    <w:p w14:paraId="435C663E" w14:textId="77777777" w:rsidR="005F3861" w:rsidRDefault="006F0C0C">
      <w:pPr>
        <w:pStyle w:val="BodyText"/>
        <w:spacing w:before="124"/>
        <w:ind w:left="1074" w:right="2048"/>
        <w:rPr>
          <w:rFonts w:ascii="Calibri"/>
        </w:rPr>
      </w:pPr>
      <w:r>
        <w:br w:type="column"/>
      </w:r>
      <w:r>
        <w:rPr>
          <w:rFonts w:ascii="Calibri"/>
          <w:color w:val="231F20"/>
        </w:rPr>
        <w:t>INSULATED SLAB REQUIRED AT FREEZERS</w:t>
      </w:r>
    </w:p>
    <w:p w14:paraId="4ACB2E2B" w14:textId="77777777" w:rsidR="005F3861" w:rsidRDefault="005F3861">
      <w:pPr>
        <w:rPr>
          <w:rFonts w:ascii="Calibri"/>
        </w:rPr>
        <w:sectPr w:rsidR="005F3861">
          <w:type w:val="continuous"/>
          <w:pgSz w:w="12240" w:h="15840"/>
          <w:pgMar w:top="1500" w:right="0" w:bottom="280" w:left="620" w:header="720" w:footer="720" w:gutter="0"/>
          <w:cols w:num="2" w:space="720" w:equalWidth="0">
            <w:col w:w="3951" w:space="3027"/>
            <w:col w:w="4642"/>
          </w:cols>
        </w:sectPr>
      </w:pPr>
    </w:p>
    <w:p w14:paraId="6FB6F2B2" w14:textId="77777777" w:rsidR="005F3861" w:rsidRDefault="005F3861">
      <w:pPr>
        <w:pStyle w:val="BodyText"/>
        <w:spacing w:before="2"/>
        <w:rPr>
          <w:rFonts w:ascii="Calibri"/>
          <w:sz w:val="12"/>
        </w:rPr>
      </w:pPr>
    </w:p>
    <w:p w14:paraId="58899704" w14:textId="77777777" w:rsidR="005F3861" w:rsidRDefault="001E0670">
      <w:pPr>
        <w:pStyle w:val="BodyText"/>
        <w:ind w:left="785"/>
        <w:rPr>
          <w:rFonts w:ascii="Calibri"/>
          <w:sz w:val="20"/>
        </w:rPr>
      </w:pPr>
      <w:r>
        <w:rPr>
          <w:rFonts w:ascii="Calibri"/>
          <w:sz w:val="20"/>
        </w:rPr>
      </w:r>
      <w:r>
        <w:rPr>
          <w:rFonts w:ascii="Calibri"/>
          <w:sz w:val="20"/>
        </w:rPr>
        <w:pict w14:anchorId="056C3E3F">
          <v:group id="_x0000_s8772" style="width:471.75pt;height:433.8pt;mso-position-horizontal-relative:char;mso-position-vertical-relative:line" coordsize="9435,8676">
            <v:shape id="_x0000_s8775" type="#_x0000_t75" style="position:absolute;left:2164;top:5901;width:689;height:689">
              <v:imagedata r:id="rId110" o:title=""/>
            </v:shape>
            <v:shape id="_x0000_s8774" type="#_x0000_t202" style="position:absolute;left:4;top:4;width:9425;height:8667" filled="f" strokecolor="#231f20" strokeweight=".48pt">
              <v:textbox inset="0,0,0,0">
                <w:txbxContent>
                  <w:p w14:paraId="0F392BD8" w14:textId="77777777" w:rsidR="005F3861" w:rsidRDefault="005F3861">
                    <w:pPr>
                      <w:rPr>
                        <w:rFonts w:ascii="Calibri"/>
                        <w:sz w:val="26"/>
                      </w:rPr>
                    </w:pPr>
                  </w:p>
                  <w:p w14:paraId="1F53BA63" w14:textId="77777777" w:rsidR="005F3861" w:rsidRDefault="005F3861">
                    <w:pPr>
                      <w:rPr>
                        <w:rFonts w:ascii="Calibri"/>
                        <w:sz w:val="26"/>
                      </w:rPr>
                    </w:pPr>
                  </w:p>
                  <w:p w14:paraId="6A22354A" w14:textId="77777777" w:rsidR="005F3861" w:rsidRDefault="005F3861">
                    <w:pPr>
                      <w:rPr>
                        <w:rFonts w:ascii="Calibri"/>
                        <w:sz w:val="26"/>
                      </w:rPr>
                    </w:pPr>
                  </w:p>
                  <w:p w14:paraId="3D63431B" w14:textId="77777777" w:rsidR="005F3861" w:rsidRDefault="005F3861">
                    <w:pPr>
                      <w:rPr>
                        <w:rFonts w:ascii="Calibri"/>
                        <w:sz w:val="26"/>
                      </w:rPr>
                    </w:pPr>
                  </w:p>
                  <w:p w14:paraId="241239E1" w14:textId="77777777" w:rsidR="005F3861" w:rsidRDefault="005F3861">
                    <w:pPr>
                      <w:rPr>
                        <w:rFonts w:ascii="Calibri"/>
                        <w:sz w:val="26"/>
                      </w:rPr>
                    </w:pPr>
                  </w:p>
                  <w:p w14:paraId="6A4322C2" w14:textId="77777777" w:rsidR="005F3861" w:rsidRDefault="005F3861">
                    <w:pPr>
                      <w:rPr>
                        <w:rFonts w:ascii="Calibri"/>
                        <w:sz w:val="26"/>
                      </w:rPr>
                    </w:pPr>
                  </w:p>
                  <w:p w14:paraId="2C996B42" w14:textId="77777777" w:rsidR="005F3861" w:rsidRDefault="005F3861">
                    <w:pPr>
                      <w:rPr>
                        <w:rFonts w:ascii="Calibri"/>
                        <w:sz w:val="26"/>
                      </w:rPr>
                    </w:pPr>
                  </w:p>
                  <w:p w14:paraId="14B48358" w14:textId="77777777" w:rsidR="005F3861" w:rsidRDefault="005F3861">
                    <w:pPr>
                      <w:rPr>
                        <w:rFonts w:ascii="Calibri"/>
                        <w:sz w:val="26"/>
                      </w:rPr>
                    </w:pPr>
                  </w:p>
                  <w:p w14:paraId="6C1F7B91" w14:textId="77777777" w:rsidR="005F3861" w:rsidRDefault="005F3861">
                    <w:pPr>
                      <w:rPr>
                        <w:rFonts w:ascii="Calibri"/>
                        <w:sz w:val="26"/>
                      </w:rPr>
                    </w:pPr>
                  </w:p>
                  <w:p w14:paraId="0ED45726" w14:textId="77777777" w:rsidR="005F3861" w:rsidRDefault="005F3861">
                    <w:pPr>
                      <w:rPr>
                        <w:rFonts w:ascii="Calibri"/>
                        <w:sz w:val="26"/>
                      </w:rPr>
                    </w:pPr>
                  </w:p>
                  <w:p w14:paraId="03200ED2" w14:textId="77777777" w:rsidR="005F3861" w:rsidRDefault="005F3861">
                    <w:pPr>
                      <w:rPr>
                        <w:rFonts w:ascii="Calibri"/>
                        <w:sz w:val="26"/>
                      </w:rPr>
                    </w:pPr>
                  </w:p>
                  <w:p w14:paraId="7FE542BC" w14:textId="77777777" w:rsidR="005F3861" w:rsidRDefault="005F3861">
                    <w:pPr>
                      <w:rPr>
                        <w:rFonts w:ascii="Calibri"/>
                        <w:sz w:val="26"/>
                      </w:rPr>
                    </w:pPr>
                  </w:p>
                  <w:p w14:paraId="193E2C33" w14:textId="77777777" w:rsidR="005F3861" w:rsidRDefault="005F3861">
                    <w:pPr>
                      <w:rPr>
                        <w:rFonts w:ascii="Calibri"/>
                        <w:sz w:val="26"/>
                      </w:rPr>
                    </w:pPr>
                  </w:p>
                  <w:p w14:paraId="01325B5A" w14:textId="77777777" w:rsidR="005F3861" w:rsidRDefault="005F3861">
                    <w:pPr>
                      <w:rPr>
                        <w:rFonts w:ascii="Calibri"/>
                        <w:sz w:val="26"/>
                      </w:rPr>
                    </w:pPr>
                  </w:p>
                  <w:p w14:paraId="03E72F5D" w14:textId="77777777" w:rsidR="005F3861" w:rsidRDefault="005F3861">
                    <w:pPr>
                      <w:spacing w:before="8"/>
                      <w:rPr>
                        <w:rFonts w:ascii="Calibri"/>
                        <w:sz w:val="21"/>
                      </w:rPr>
                    </w:pPr>
                  </w:p>
                  <w:p w14:paraId="5710C7F2" w14:textId="77777777" w:rsidR="005F3861" w:rsidRDefault="006F0C0C">
                    <w:pPr>
                      <w:ind w:left="187" w:right="278"/>
                    </w:pPr>
                    <w:r>
                      <w:rPr>
                        <w:color w:val="231F20"/>
                      </w:rPr>
                      <w:t>Strike chalk lines on the floor, using exterior walk-in box dimensions plus 5/8”. Lay a 3/8” bead of butyl around inside of chalk line. Set screed around chalk line, leveling and shim as required. Locate door section from installation drawings, cut out screed – door opening plus 4”, and notch inside of screed back 3 ½” at each side to receive door anchors. Fasten to floor.</w:t>
                    </w:r>
                  </w:p>
                  <w:p w14:paraId="39D366FD" w14:textId="77777777" w:rsidR="005F3861" w:rsidRDefault="006F0C0C">
                    <w:pPr>
                      <w:spacing w:before="39"/>
                      <w:ind w:left="3349"/>
                    </w:pPr>
                    <w:r>
                      <w:rPr>
                        <w:b/>
                        <w:color w:val="231F20"/>
                      </w:rPr>
                      <w:t xml:space="preserve">NOTE: </w:t>
                    </w:r>
                    <w:r>
                      <w:rPr>
                        <w:color w:val="231F20"/>
                      </w:rPr>
                      <w:t>Vinyl screed must be square and level</w:t>
                    </w:r>
                  </w:p>
                  <w:p w14:paraId="7E22CADA" w14:textId="77777777" w:rsidR="005F3861" w:rsidRDefault="005F3861">
                    <w:pPr>
                      <w:spacing w:before="8"/>
                      <w:rPr>
                        <w:rFonts w:ascii="Calibri"/>
                        <w:sz w:val="24"/>
                      </w:rPr>
                    </w:pPr>
                  </w:p>
                  <w:p w14:paraId="17CD1053" w14:textId="77777777" w:rsidR="005F3861" w:rsidRDefault="006F0C0C">
                    <w:pPr>
                      <w:ind w:left="3353" w:right="3065"/>
                    </w:pPr>
                    <w:r>
                      <w:rPr>
                        <w:color w:val="231F20"/>
                      </w:rPr>
                      <w:t>Notch out piece A and taper piece B to fit into notch at wall intersections. Miter the vinyl screed at 46° to insure proper fit. The inside corners need to be sealed after panels are set place and locked together.</w:t>
                    </w:r>
                  </w:p>
                </w:txbxContent>
              </v:textbox>
            </v:shape>
            <v:shape id="_x0000_s8773" type="#_x0000_t202" style="position:absolute;left:7596;top:741;width:1500;height:344" stroked="f">
              <v:textbox inset="0,0,0,0">
                <w:txbxContent>
                  <w:p w14:paraId="32924170" w14:textId="77777777" w:rsidR="005F3861" w:rsidRDefault="006F0C0C">
                    <w:pPr>
                      <w:spacing w:before="76"/>
                      <w:ind w:left="150"/>
                      <w:rPr>
                        <w:rFonts w:ascii="Calibri"/>
                        <w:sz w:val="16"/>
                      </w:rPr>
                    </w:pPr>
                    <w:r>
                      <w:rPr>
                        <w:rFonts w:ascii="Calibri"/>
                        <w:color w:val="231F20"/>
                        <w:sz w:val="16"/>
                      </w:rPr>
                      <w:t>See detail below</w:t>
                    </w:r>
                  </w:p>
                </w:txbxContent>
              </v:textbox>
            </v:shape>
            <w10:anchorlock/>
          </v:group>
        </w:pict>
      </w:r>
    </w:p>
    <w:p w14:paraId="31735423" w14:textId="77777777" w:rsidR="005F3861" w:rsidRDefault="001E0670">
      <w:pPr>
        <w:pStyle w:val="Heading9"/>
        <w:tabs>
          <w:tab w:val="right" w:pos="10674"/>
        </w:tabs>
        <w:spacing w:before="60"/>
        <w:ind w:left="4096"/>
        <w:rPr>
          <w:rFonts w:ascii="Palatino Linotype" w:hAnsi="Palatino Linotype"/>
          <w:b w:val="0"/>
          <w:sz w:val="20"/>
        </w:rPr>
      </w:pPr>
      <w:r>
        <w:pict w14:anchorId="249CA199">
          <v:shape id="_x0000_s8771" type="#_x0000_t202" style="position:absolute;left:0;text-align:left;margin-left:385.7pt;margin-top:-35.5pt;width:8.7pt;height:13.35pt;z-index:-251568128;mso-position-horizontal-relative:page" filled="f" stroked="f">
            <v:textbox inset="0,0,0,0">
              <w:txbxContent>
                <w:p w14:paraId="07F9B8C5" w14:textId="77777777" w:rsidR="005F3861" w:rsidRDefault="006F0C0C">
                  <w:pPr>
                    <w:pStyle w:val="BodyText"/>
                    <w:spacing w:before="1"/>
                  </w:pPr>
                  <w:r>
                    <w:rPr>
                      <w:color w:val="231F20"/>
                    </w:rPr>
                    <w:t>in</w:t>
                  </w:r>
                </w:p>
              </w:txbxContent>
            </v:textbox>
            <w10:wrap anchorx="page"/>
          </v:shape>
        </w:pict>
      </w:r>
      <w:r>
        <w:pict w14:anchorId="27F03297">
          <v:shape id="_x0000_s8770" type="#_x0000_t202" style="position:absolute;left:0;text-align:left;margin-left:533.6pt;margin-top:2.45pt;width:5pt;height:11.05pt;z-index:-251567104;mso-position-horizontal-relative:page" filled="f" stroked="f">
            <v:textbox inset="0,0,0,0">
              <w:txbxContent>
                <w:p w14:paraId="28B0030C" w14:textId="77777777" w:rsidR="005F3861" w:rsidRDefault="006F0C0C">
                  <w:pPr>
                    <w:spacing w:line="221" w:lineRule="exact"/>
                    <w:rPr>
                      <w:rFonts w:ascii="Times New Roman"/>
                      <w:sz w:val="20"/>
                    </w:rPr>
                  </w:pPr>
                  <w:r>
                    <w:rPr>
                      <w:rFonts w:ascii="Times New Roman"/>
                      <w:color w:val="231F20"/>
                      <w:w w:val="99"/>
                      <w:sz w:val="20"/>
                    </w:rPr>
                    <w:t>9</w:t>
                  </w:r>
                </w:p>
              </w:txbxContent>
            </v:textbox>
            <w10:wrap anchorx="page"/>
          </v:shape>
        </w:pict>
      </w:r>
      <w:r>
        <w:pict w14:anchorId="44D193B0">
          <v:group id="_x0000_s8767" style="position:absolute;left:0;text-align:left;margin-left:386.25pt;margin-top:-112.55pt;width:151.95pt;height:111.75pt;z-index:-251564032;mso-position-horizontal-relative:page" coordorigin="7725,-2251" coordsize="3039,2235">
            <v:rect id="_x0000_s8769" style="position:absolute;left:7725;top:-2251;width:3039;height:2235" stroked="f"/>
            <v:shape id="_x0000_s8768" type="#_x0000_t75" style="position:absolute;left:7873;top:-2174;width:2741;height:2081">
              <v:imagedata r:id="rId115" o:title=""/>
            </v:shape>
            <w10:wrap anchorx="page"/>
          </v:group>
        </w:pict>
      </w:r>
      <w:r w:rsidR="006F0C0C">
        <w:rPr>
          <w:noProof/>
        </w:rPr>
        <w:drawing>
          <wp:anchor distT="0" distB="0" distL="0" distR="0" simplePos="0" relativeHeight="251731968" behindDoc="1" locked="0" layoutInCell="1" allowOverlap="1" wp14:anchorId="371B8FB2" wp14:editId="37646174">
            <wp:simplePos x="0" y="0"/>
            <wp:positionH relativeFrom="page">
              <wp:posOffset>1211166</wp:posOffset>
            </wp:positionH>
            <wp:positionV relativeFrom="paragraph">
              <wp:posOffset>-1247228</wp:posOffset>
            </wp:positionV>
            <wp:extent cx="1518208" cy="1062418"/>
            <wp:effectExtent l="0" t="0" r="0" b="0"/>
            <wp:wrapNone/>
            <wp:docPr id="5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8.png"/>
                    <pic:cNvPicPr/>
                  </pic:nvPicPr>
                  <pic:blipFill>
                    <a:blip r:embed="rId116" cstate="print"/>
                    <a:stretch>
                      <a:fillRect/>
                    </a:stretch>
                  </pic:blipFill>
                  <pic:spPr>
                    <a:xfrm>
                      <a:off x="0" y="0"/>
                      <a:ext cx="1518208" cy="1062418"/>
                    </a:xfrm>
                    <a:prstGeom prst="rect">
                      <a:avLst/>
                    </a:prstGeom>
                  </pic:spPr>
                </pic:pic>
              </a:graphicData>
            </a:graphic>
          </wp:anchor>
        </w:drawing>
      </w:r>
      <w:r>
        <w:pict w14:anchorId="20FB650D">
          <v:rect id="_x0000_s8766" style="position:absolute;left:0;text-align:left;margin-left:530.4pt;margin-top:3.95pt;width:11.95pt;height:12.3pt;z-index:-251563008;mso-position-horizontal-relative:page;mso-position-vertical-relative:text" stroked="f">
            <w10:wrap anchorx="page"/>
          </v:rect>
        </w:pict>
      </w:r>
      <w:r w:rsidR="006F0C0C">
        <w:rPr>
          <w:color w:val="231F20"/>
        </w:rPr>
        <w:t>FIG. 9 – VINYL</w:t>
      </w:r>
      <w:r w:rsidR="006F0C0C">
        <w:rPr>
          <w:color w:val="231F20"/>
          <w:spacing w:val="-1"/>
        </w:rPr>
        <w:t xml:space="preserve"> </w:t>
      </w:r>
      <w:r w:rsidR="006F0C0C">
        <w:rPr>
          <w:color w:val="231F20"/>
        </w:rPr>
        <w:t>CHANNEL</w:t>
      </w:r>
      <w:r w:rsidR="006F0C0C">
        <w:rPr>
          <w:color w:val="231F20"/>
          <w:spacing w:val="-1"/>
        </w:rPr>
        <w:t xml:space="preserve"> </w:t>
      </w:r>
      <w:r w:rsidR="006F0C0C">
        <w:rPr>
          <w:color w:val="231F20"/>
        </w:rPr>
        <w:t>SCREED</w:t>
      </w:r>
      <w:r w:rsidR="006F0C0C">
        <w:rPr>
          <w:color w:val="231F20"/>
        </w:rPr>
        <w:tab/>
      </w:r>
      <w:r w:rsidR="006F0C0C">
        <w:rPr>
          <w:rFonts w:ascii="Palatino Linotype" w:hAnsi="Palatino Linotype"/>
          <w:b w:val="0"/>
          <w:color w:val="231F20"/>
          <w:position w:val="-7"/>
          <w:sz w:val="20"/>
        </w:rPr>
        <w:t>10</w:t>
      </w:r>
    </w:p>
    <w:p w14:paraId="306F9AD5" w14:textId="77777777" w:rsidR="005F3861" w:rsidRDefault="005F3861">
      <w:pPr>
        <w:rPr>
          <w:rFonts w:ascii="Palatino Linotype" w:hAnsi="Palatino Linotype"/>
          <w:sz w:val="20"/>
        </w:rPr>
        <w:sectPr w:rsidR="005F3861">
          <w:type w:val="continuous"/>
          <w:pgSz w:w="12240" w:h="15840"/>
          <w:pgMar w:top="1500" w:right="0" w:bottom="280" w:left="620" w:header="720" w:footer="720" w:gutter="0"/>
          <w:cols w:space="720"/>
        </w:sectPr>
      </w:pPr>
    </w:p>
    <w:p w14:paraId="4493A83B" w14:textId="77777777" w:rsidR="005F3861" w:rsidRDefault="006F0C0C">
      <w:pPr>
        <w:spacing w:before="79"/>
        <w:ind w:left="214"/>
        <w:rPr>
          <w:b/>
          <w:sz w:val="40"/>
        </w:rPr>
      </w:pPr>
      <w:r>
        <w:rPr>
          <w:b/>
          <w:sz w:val="40"/>
        </w:rPr>
        <w:lastRenderedPageBreak/>
        <w:t>Screed Installation (continued)</w:t>
      </w:r>
    </w:p>
    <w:p w14:paraId="6FA9CAE1" w14:textId="77777777" w:rsidR="005F3861" w:rsidRDefault="006F0C0C">
      <w:pPr>
        <w:spacing w:before="262"/>
        <w:ind w:left="214"/>
        <w:rPr>
          <w:b/>
        </w:rPr>
      </w:pPr>
      <w:r>
        <w:rPr>
          <w:b/>
        </w:rPr>
        <w:t>CONCEALED ALLIGNMENT STRIP SCREED</w:t>
      </w:r>
    </w:p>
    <w:p w14:paraId="5FD905B5" w14:textId="77777777" w:rsidR="005F3861" w:rsidRDefault="005F3861">
      <w:pPr>
        <w:pStyle w:val="BodyText"/>
        <w:spacing w:before="9"/>
        <w:rPr>
          <w:b/>
          <w:sz w:val="13"/>
        </w:rPr>
      </w:pPr>
    </w:p>
    <w:p w14:paraId="23BCE738" w14:textId="77777777" w:rsidR="005F3861" w:rsidRDefault="005F3861">
      <w:pPr>
        <w:rPr>
          <w:sz w:val="13"/>
        </w:rPr>
        <w:sectPr w:rsidR="005F3861">
          <w:pgSz w:w="12240" w:h="15840"/>
          <w:pgMar w:top="1120" w:right="0" w:bottom="280" w:left="620" w:header="720" w:footer="720" w:gutter="0"/>
          <w:cols w:space="720"/>
        </w:sectPr>
      </w:pPr>
    </w:p>
    <w:p w14:paraId="20FF097E" w14:textId="77777777" w:rsidR="005F3861" w:rsidRDefault="005F3861">
      <w:pPr>
        <w:pStyle w:val="BodyText"/>
        <w:spacing w:before="7"/>
        <w:rPr>
          <w:b/>
        </w:rPr>
      </w:pPr>
    </w:p>
    <w:p w14:paraId="731BD873" w14:textId="77777777" w:rsidR="005F3861" w:rsidRDefault="006F0C0C">
      <w:pPr>
        <w:pStyle w:val="BodyText"/>
        <w:ind w:left="716" w:right="38"/>
        <w:rPr>
          <w:rFonts w:ascii="Calibri" w:hAnsi="Calibri"/>
        </w:rPr>
      </w:pPr>
      <w:r>
        <w:rPr>
          <w:rFonts w:ascii="Calibri" w:hAnsi="Calibri"/>
        </w:rPr>
        <w:t>CONCEALED ALLIGNMENT STRIP SCREEDS ARE SHIPPED IN 8 FOOT LENGTHS AND ARE FIELD CUT TO FIT WALK-IN DIMENSIONS. FASTEN AT 24” OC WITH 8d NAIL TO WOOD BREAKER STRIP OR ¼” X 1 ½” DRIVE PINS INTO</w:t>
      </w:r>
      <w:r>
        <w:rPr>
          <w:rFonts w:ascii="Calibri" w:hAnsi="Calibri"/>
          <w:spacing w:val="-2"/>
        </w:rPr>
        <w:t xml:space="preserve"> </w:t>
      </w:r>
      <w:r>
        <w:rPr>
          <w:rFonts w:ascii="Calibri" w:hAnsi="Calibri"/>
        </w:rPr>
        <w:t>CONCRETE.</w:t>
      </w:r>
    </w:p>
    <w:p w14:paraId="0E4B9E07" w14:textId="77777777" w:rsidR="005F3861" w:rsidRDefault="006F0C0C">
      <w:pPr>
        <w:pStyle w:val="BodyText"/>
        <w:spacing w:before="56"/>
        <w:ind w:left="716"/>
        <w:rPr>
          <w:rFonts w:ascii="Calibri"/>
        </w:rPr>
      </w:pPr>
      <w:r>
        <w:br w:type="column"/>
      </w:r>
      <w:r>
        <w:rPr>
          <w:rFonts w:ascii="Calibri"/>
        </w:rPr>
        <w:t>WALL PANEL</w:t>
      </w:r>
    </w:p>
    <w:p w14:paraId="05FA3BE7" w14:textId="77777777" w:rsidR="005F3861" w:rsidRDefault="001E0670">
      <w:pPr>
        <w:pStyle w:val="BodyText"/>
        <w:spacing w:before="183"/>
        <w:ind w:left="848" w:right="2376"/>
        <w:rPr>
          <w:rFonts w:ascii="Calibri"/>
        </w:rPr>
      </w:pPr>
      <w:r>
        <w:pict w14:anchorId="67606941">
          <v:group id="_x0000_s8729" style="position:absolute;left:0;text-align:left;margin-left:212.55pt;margin-top:-6.65pt;width:186.25pt;height:157.55pt;z-index:-251561984;mso-position-horizontal-relative:page" coordorigin="4251,-133" coordsize="3725,3151">
            <v:line id="_x0000_s8765" style="position:absolute" from="6223,1249" to="5443,1249" strokeweight=".72pt"/>
            <v:shape id="_x0000_s8764" type="#_x0000_t75" style="position:absolute;left:5442;top:1248;width:2134;height:1769">
              <v:imagedata r:id="rId117" o:title=""/>
            </v:shape>
            <v:rect id="_x0000_s8763" style="position:absolute;left:6201;top:1248;width:216;height:1440" stroked="f"/>
            <v:shape id="_x0000_s8762" style="position:absolute;top:11699;width:216;height:1440" coordorigin=",11700" coordsize="216,1440" o:spt="100" adj="0,,0" path="m6201,2689r216,l6417,1249r-216,l6201,2689xm6201,2689l6417,1249e" filled="f" strokeweight=".72pt">
              <v:stroke joinstyle="round"/>
              <v:formulas/>
              <v:path arrowok="t" o:connecttype="segments"/>
            </v:shape>
            <v:line id="_x0000_s8761" style="position:absolute" from="6201,1249" to="6417,2689" strokeweight=".72pt"/>
            <v:shape id="_x0000_s8760" type="#_x0000_t75" style="position:absolute;left:6422;top:2403;width:1157;height:288">
              <v:imagedata r:id="rId118" o:title=""/>
            </v:shape>
            <v:rect id="_x0000_s8759" style="position:absolute;left:6422;top:2403;width:1157;height:288" filled="f" strokeweight=".48pt"/>
            <v:shape id="_x0000_s8758" type="#_x0000_t75" style="position:absolute;left:6417;top:1248;width:1155;height:576">
              <v:imagedata r:id="rId119" o:title=""/>
            </v:shape>
            <v:rect id="_x0000_s8757" style="position:absolute;left:6417;top:1248;width:1155;height:576" filled="f" strokeweight=".48pt"/>
            <v:rect id="_x0000_s8756" style="position:absolute;left:6422;top:2112;width:1157;height:288" stroked="f"/>
            <v:rect id="_x0000_s8755" style="position:absolute;left:6422;top:2112;width:1157;height:288" filled="f" strokeweight=".48pt"/>
            <v:rect id="_x0000_s8754" style="position:absolute;left:6422;top:1827;width:1157;height:288" stroked="f"/>
            <v:rect id="_x0000_s8753" style="position:absolute;left:6422;top:1827;width:1157;height:288" filled="f" strokeweight=".48pt"/>
            <v:line id="_x0000_s8752" style="position:absolute" from="6202,1250" to="6202,2690" strokeweight="1.56pt"/>
            <v:line id="_x0000_s8751" style="position:absolute" from="6202,2690" to="7579,2691" strokeweight="1.56pt"/>
            <v:shape id="_x0000_s8750" style="position:absolute;left:4251;top:77;width:2043;height:2507" coordorigin="4251,78" coordsize="2043,2507" o:spt="100" adj="0,,0" path="m6076,1254r-132,22l5973,1316,4251,2569r12,16l5985,1332r29,41l6050,1304r26,-50m6294,297r-19,-7l6041,984,5121,78r-14,14l6034,1005r-37,107l5950,1096r18,133l6061,1137r3,-3l6016,1118r33,-97l6133,1103r-36,35l6225,1180r-21,-63l6182,1053r-35,35l6056,1000,6294,297e" fillcolor="black" stroked="f">
              <v:stroke joinstyle="round"/>
              <v:formulas/>
              <v:path arrowok="t" o:connecttype="segments"/>
            </v:shape>
            <v:line id="_x0000_s8749" style="position:absolute" from="5970,1220" to="5967,86" strokeweight="1.56pt"/>
            <v:line id="_x0000_s8748" style="position:absolute" from="5971,1210" to="6182,1211" strokeweight=".72pt"/>
            <v:line id="_x0000_s8747" style="position:absolute" from="6182,1208" to="6226,1141" strokeweight=".72pt"/>
            <v:line id="_x0000_s8746" style="position:absolute" from="6225,1141" to="6420,1141" strokeweight=".72pt"/>
            <v:line id="_x0000_s8745" style="position:absolute" from="6463,1213" to="6674,1213" strokeweight=".72pt"/>
            <v:line id="_x0000_s8744" style="position:absolute" from="6464,1212" to="6420,1143" strokeweight=".72pt"/>
            <v:line id="_x0000_s8743" style="position:absolute" from="6678,86" to="6678,1220" strokeweight="1.56pt"/>
            <v:line id="_x0000_s8742" style="position:absolute" from="5967,1231" to="6056,1231" strokeweight="1.56pt"/>
            <v:line id="_x0000_s8741" style="position:absolute" from="6543,1231" to="6678,1231" strokeweight="1.56pt"/>
            <v:shape id="_x0000_s8740" style="position:absolute;left:6074;top:1210;width:108;height:41" coordorigin="6074,1210" coordsize="108,41" path="m6128,1210r-21,2l6090,1216r-12,7l6074,1231r4,8l6090,1245r17,5l6128,1251r21,-1l6166,1245r12,-6l6182,1231r-4,-8l6166,1216r-17,-4l6128,1210xe" fillcolor="#a6a6a6" stroked="f">
              <v:path arrowok="t"/>
            </v:shape>
            <v:shape id="_x0000_s8739" style="position:absolute;left:6074;top:1210;width:108;height:41" coordorigin="6074,1210" coordsize="108,41" path="m6074,1231r4,-8l6090,1216r17,-4l6128,1210r21,2l6166,1216r12,7l6182,1231r-4,8l6166,1245r-17,5l6128,1251r-21,-1l6090,1245r-12,-6l6074,1231xe" filled="f" strokeweight=".72pt">
              <v:path arrowok="t"/>
            </v:shape>
            <v:line id="_x0000_s8738" style="position:absolute" from="6225,1203" to="6412,1203" strokecolor="#c8c8c8" strokeweight="4.56pt"/>
            <v:rect id="_x0000_s8737" style="position:absolute;left:6225;top:1157;width:188;height:92" filled="f" strokeweight=".72pt"/>
            <v:shape id="_x0000_s8736" style="position:absolute;left:6276;top:289;width:406;height:939" coordorigin="6276,290" coordsize="406,939" o:spt="100" adj="0,,0" path="m6617,1122r-46,19l6672,1229r7,-89l6625,1140r-8,-18xm6636,1114r-19,8l6625,1140r18,-8l6636,1114xm6682,1095r-46,19l6643,1132r-18,8l6679,1140r3,-45xm6294,290r-18,7l6617,1122r19,-8l6294,290xe" fillcolor="black" stroked="f">
              <v:stroke joinstyle="round"/>
              <v:formulas/>
              <v:path arrowok="t" o:connecttype="segments"/>
            </v:shape>
            <v:line id="_x0000_s8735" style="position:absolute" from="6285,294" to="7465,294" strokeweight=".48pt"/>
            <v:line id="_x0000_s8734" style="position:absolute" from="6711,580" to="6711,1157" strokeweight="1.56pt"/>
            <v:shape id="_x0000_s8733" style="position:absolute;left:6716;top:1130;width:118;height:118" coordorigin="6716,1130" coordsize="118,118" path="m6834,1248r-46,-10l6751,1213r-26,-37l6716,1130e" filled="f" strokeweight="1.56pt">
              <v:path arrowok="t"/>
            </v:shape>
            <v:line id="_x0000_s8732" style="position:absolute" from="6715,579" to="6675,499" strokeweight="1.56pt"/>
            <v:shape id="_x0000_s8731" style="position:absolute;left:6722;top:849;width:1254;height:413" coordorigin="6722,850" coordsize="1254,413" o:spt="100" adj="0,,0" path="m6840,897r-6,20l7970,1263r6,-20l6840,897xm6854,850r-132,22l6819,964r15,-47l6815,911r6,-19l6842,892r12,-42xm6821,892r-6,19l6834,917r6,-20l6821,892xm6842,892r-21,l6840,897r2,-5xe" fillcolor="black" stroked="f">
              <v:stroke joinstyle="round"/>
              <v:formulas/>
              <v:path arrowok="t" o:connecttype="segments"/>
            </v:shape>
            <v:shape id="_x0000_s8730" style="position:absolute;left:6678;top:-134;width:719;height:325" coordorigin="6679,-133" coordsize="719,325" o:spt="100" adj="0,,0" path="m6765,81r-86,103l6813,192r-17,-38l6775,154r-8,-19l6785,127,6765,81xm6785,127r-18,8l6775,154r18,-8l6785,127xm6793,146r-18,8l6796,154r-3,-8xm7390,-133l6785,127r8,19l7398,-115r-8,-18xe" fillcolor="black" stroked="f">
              <v:stroke joinstyle="round"/>
              <v:formulas/>
              <v:path arrowok="t" o:connecttype="segments"/>
            </v:shape>
            <w10:wrap anchorx="page"/>
          </v:group>
        </w:pict>
      </w:r>
      <w:r w:rsidR="006F0C0C">
        <w:rPr>
          <w:rFonts w:ascii="Calibri"/>
        </w:rPr>
        <w:t>APPLY SILICONE AT BOTH SIDES OF WALL TO CONCRETE FLOOR</w:t>
      </w:r>
    </w:p>
    <w:p w14:paraId="6BD8B9B9" w14:textId="77777777" w:rsidR="005F3861" w:rsidRDefault="006F0C0C">
      <w:pPr>
        <w:pStyle w:val="BodyText"/>
        <w:spacing w:before="150" w:line="244" w:lineRule="auto"/>
        <w:ind w:left="1304" w:right="2392"/>
        <w:rPr>
          <w:rFonts w:ascii="Calibri"/>
        </w:rPr>
      </w:pPr>
      <w:r>
        <w:rPr>
          <w:rFonts w:ascii="Calibri"/>
        </w:rPr>
        <w:t>INSTALL NSF COVED BASE TRIM</w:t>
      </w:r>
    </w:p>
    <w:p w14:paraId="7459DFDF" w14:textId="77777777" w:rsidR="005F3861" w:rsidRDefault="005F3861">
      <w:pPr>
        <w:spacing w:line="244" w:lineRule="auto"/>
        <w:rPr>
          <w:rFonts w:ascii="Calibri"/>
        </w:rPr>
        <w:sectPr w:rsidR="005F3861">
          <w:type w:val="continuous"/>
          <w:pgSz w:w="12240" w:h="15840"/>
          <w:pgMar w:top="1500" w:right="0" w:bottom="280" w:left="620" w:header="720" w:footer="720" w:gutter="0"/>
          <w:cols w:num="2" w:space="720" w:equalWidth="0">
            <w:col w:w="4621" w:space="1490"/>
            <w:col w:w="5509"/>
          </w:cols>
        </w:sectPr>
      </w:pPr>
    </w:p>
    <w:p w14:paraId="36EE5CFB" w14:textId="77777777" w:rsidR="005F3861" w:rsidRDefault="005F3861">
      <w:pPr>
        <w:pStyle w:val="BodyText"/>
        <w:spacing w:before="10"/>
        <w:rPr>
          <w:rFonts w:ascii="Calibri"/>
          <w:sz w:val="26"/>
        </w:rPr>
      </w:pPr>
    </w:p>
    <w:p w14:paraId="7171E378" w14:textId="77777777" w:rsidR="005F3861" w:rsidRDefault="005F3861">
      <w:pPr>
        <w:rPr>
          <w:rFonts w:ascii="Calibri"/>
          <w:sz w:val="26"/>
        </w:rPr>
        <w:sectPr w:rsidR="005F3861">
          <w:type w:val="continuous"/>
          <w:pgSz w:w="12240" w:h="15840"/>
          <w:pgMar w:top="1500" w:right="0" w:bottom="280" w:left="620" w:header="720" w:footer="720" w:gutter="0"/>
          <w:cols w:space="720"/>
        </w:sectPr>
      </w:pPr>
    </w:p>
    <w:p w14:paraId="39306E14" w14:textId="77777777" w:rsidR="005F3861" w:rsidRDefault="006F0C0C">
      <w:pPr>
        <w:pStyle w:val="BodyText"/>
        <w:spacing w:before="128" w:line="244" w:lineRule="auto"/>
        <w:ind w:left="716" w:right="21"/>
        <w:rPr>
          <w:rFonts w:ascii="Calibri" w:hAnsi="Calibri"/>
        </w:rPr>
      </w:pPr>
      <w:r>
        <w:rPr>
          <w:rFonts w:ascii="Calibri" w:hAnsi="Calibri"/>
        </w:rPr>
        <w:t>APPLY 3/8” BEAD NON-DRYING BUTYL SEALANT AT WARM SIDE</w:t>
      </w:r>
    </w:p>
    <w:p w14:paraId="11FBB5EF" w14:textId="77777777" w:rsidR="005F3861" w:rsidRDefault="006F0C0C">
      <w:pPr>
        <w:pStyle w:val="BodyText"/>
        <w:spacing w:before="56"/>
        <w:ind w:left="716" w:right="2505"/>
        <w:rPr>
          <w:rFonts w:ascii="Calibri"/>
        </w:rPr>
      </w:pPr>
      <w:r>
        <w:br w:type="column"/>
      </w:r>
      <w:r>
        <w:rPr>
          <w:rFonts w:ascii="Calibri"/>
        </w:rPr>
        <w:t>INSULATED SLAB REQUIRED AT FREEZERS</w:t>
      </w:r>
    </w:p>
    <w:p w14:paraId="007F3BF0" w14:textId="77777777" w:rsidR="005F3861" w:rsidRDefault="005F3861">
      <w:pPr>
        <w:rPr>
          <w:rFonts w:ascii="Calibri"/>
        </w:rPr>
        <w:sectPr w:rsidR="005F3861">
          <w:type w:val="continuous"/>
          <w:pgSz w:w="12240" w:h="15840"/>
          <w:pgMar w:top="1500" w:right="0" w:bottom="280" w:left="620" w:header="720" w:footer="720" w:gutter="0"/>
          <w:cols w:num="2" w:space="720" w:equalWidth="0">
            <w:col w:w="3593" w:space="3286"/>
            <w:col w:w="4741"/>
          </w:cols>
        </w:sectPr>
      </w:pPr>
    </w:p>
    <w:p w14:paraId="2C2B1CD0" w14:textId="77777777" w:rsidR="005F3861" w:rsidRDefault="005F3861">
      <w:pPr>
        <w:pStyle w:val="BodyText"/>
        <w:rPr>
          <w:rFonts w:ascii="Calibri"/>
          <w:sz w:val="20"/>
        </w:rPr>
      </w:pPr>
    </w:p>
    <w:p w14:paraId="0CFD1B01" w14:textId="77777777" w:rsidR="005F3861" w:rsidRDefault="005F3861">
      <w:pPr>
        <w:pStyle w:val="BodyText"/>
        <w:rPr>
          <w:rFonts w:ascii="Calibri"/>
          <w:sz w:val="20"/>
        </w:rPr>
      </w:pPr>
    </w:p>
    <w:p w14:paraId="6501A042" w14:textId="77777777" w:rsidR="005F3861" w:rsidRDefault="005F3861">
      <w:pPr>
        <w:pStyle w:val="BodyText"/>
        <w:spacing w:before="8"/>
        <w:rPr>
          <w:rFonts w:ascii="Calibri"/>
          <w:sz w:val="16"/>
        </w:rPr>
      </w:pPr>
    </w:p>
    <w:p w14:paraId="0A6DF097" w14:textId="77777777" w:rsidR="005F3861" w:rsidRDefault="006F0C0C">
      <w:pPr>
        <w:spacing w:before="1"/>
        <w:ind w:left="2807"/>
        <w:rPr>
          <w:rFonts w:ascii="Calibri" w:hAnsi="Calibri"/>
          <w:b/>
        </w:rPr>
      </w:pPr>
      <w:r>
        <w:rPr>
          <w:rFonts w:ascii="Calibri" w:hAnsi="Calibri"/>
          <w:b/>
        </w:rPr>
        <w:t>FIG. 10 – CONCEALED ALLIGNMENT STRIP</w:t>
      </w:r>
    </w:p>
    <w:p w14:paraId="36B37C2A" w14:textId="77777777" w:rsidR="005F3861" w:rsidRDefault="005F3861">
      <w:pPr>
        <w:pStyle w:val="BodyText"/>
        <w:rPr>
          <w:rFonts w:ascii="Calibri"/>
          <w:b/>
          <w:sz w:val="20"/>
        </w:rPr>
      </w:pPr>
    </w:p>
    <w:p w14:paraId="1EAF30A6" w14:textId="77777777" w:rsidR="005F3861" w:rsidRDefault="005F3861">
      <w:pPr>
        <w:pStyle w:val="BodyText"/>
        <w:rPr>
          <w:rFonts w:ascii="Calibri"/>
          <w:b/>
          <w:sz w:val="20"/>
        </w:rPr>
      </w:pPr>
    </w:p>
    <w:p w14:paraId="41EA1E88" w14:textId="77777777" w:rsidR="005F3861" w:rsidRDefault="005F3861">
      <w:pPr>
        <w:pStyle w:val="BodyText"/>
        <w:rPr>
          <w:rFonts w:ascii="Calibri"/>
          <w:b/>
          <w:sz w:val="20"/>
        </w:rPr>
      </w:pPr>
    </w:p>
    <w:p w14:paraId="4DA21329" w14:textId="77777777" w:rsidR="005F3861" w:rsidRDefault="005F3861">
      <w:pPr>
        <w:pStyle w:val="BodyText"/>
        <w:rPr>
          <w:rFonts w:ascii="Calibri"/>
          <w:b/>
          <w:sz w:val="20"/>
        </w:rPr>
      </w:pPr>
    </w:p>
    <w:p w14:paraId="5DC5D7DF" w14:textId="77777777" w:rsidR="005F3861" w:rsidRDefault="005F3861">
      <w:pPr>
        <w:pStyle w:val="BodyText"/>
        <w:rPr>
          <w:rFonts w:ascii="Calibri"/>
          <w:b/>
          <w:sz w:val="20"/>
        </w:rPr>
      </w:pPr>
    </w:p>
    <w:p w14:paraId="09F766E6" w14:textId="77777777" w:rsidR="005F3861" w:rsidRDefault="005F3861">
      <w:pPr>
        <w:pStyle w:val="BodyText"/>
        <w:spacing w:before="1"/>
        <w:rPr>
          <w:rFonts w:ascii="Calibri"/>
          <w:b/>
          <w:sz w:val="16"/>
        </w:rPr>
      </w:pPr>
    </w:p>
    <w:p w14:paraId="733333B5" w14:textId="77777777" w:rsidR="005F3861" w:rsidRDefault="006F0C0C">
      <w:pPr>
        <w:spacing w:before="101"/>
        <w:ind w:left="214"/>
        <w:rPr>
          <w:b/>
        </w:rPr>
      </w:pPr>
      <w:r>
        <w:rPr>
          <w:b/>
        </w:rPr>
        <w:t>ANGLE SCREED</w:t>
      </w:r>
    </w:p>
    <w:p w14:paraId="0E53A2C3" w14:textId="77777777" w:rsidR="005F3861" w:rsidRDefault="005F3861">
      <w:pPr>
        <w:pStyle w:val="BodyText"/>
        <w:rPr>
          <w:b/>
          <w:sz w:val="19"/>
        </w:rPr>
      </w:pPr>
    </w:p>
    <w:p w14:paraId="3997DDFE" w14:textId="77777777" w:rsidR="005F3861" w:rsidRDefault="005F3861">
      <w:pPr>
        <w:rPr>
          <w:sz w:val="19"/>
        </w:rPr>
        <w:sectPr w:rsidR="005F3861">
          <w:type w:val="continuous"/>
          <w:pgSz w:w="12240" w:h="15840"/>
          <w:pgMar w:top="1500" w:right="0" w:bottom="280" w:left="620" w:header="720" w:footer="720" w:gutter="0"/>
          <w:cols w:space="720"/>
        </w:sectPr>
      </w:pPr>
    </w:p>
    <w:p w14:paraId="122C3A3C" w14:textId="77777777" w:rsidR="005F3861" w:rsidRDefault="001E0670">
      <w:pPr>
        <w:pStyle w:val="BodyText"/>
        <w:spacing w:before="56"/>
        <w:ind w:left="387" w:right="26"/>
        <w:rPr>
          <w:rFonts w:ascii="Calibri" w:hAnsi="Calibri"/>
        </w:rPr>
      </w:pPr>
      <w:r>
        <w:pict w14:anchorId="78B2D207">
          <v:group id="_x0000_s8702" style="position:absolute;left:0;text-align:left;margin-left:199.5pt;margin-top:8.7pt;width:187.95pt;height:155.85pt;z-index:-251560960;mso-position-horizontal-relative:page" coordorigin="3990,174" coordsize="3759,3117">
            <v:shape id="_x0000_s8728" style="position:absolute;left:4791;top:174;width:2958;height:1147" coordorigin="4792,174" coordsize="2958,1147" o:spt="100" adj="0,,0" path="m6440,1265r-27,-46l6373,1149r-27,42l4803,174r-11,17l6335,1208r-28,41l6440,1265m7749,926r-6,-19l6594,1254r-14,-48l6482,1298r132,23l6602,1279r-2,-6l7749,926e" fillcolor="black" stroked="f">
              <v:stroke joinstyle="round"/>
              <v:formulas/>
              <v:path arrowok="t" o:connecttype="segments"/>
            </v:shape>
            <v:line id="_x0000_s8727" style="position:absolute" from="5706,1484" to="5703,352" strokeweight="1.56pt"/>
            <v:line id="_x0000_s8726" style="position:absolute" from="5690,1471" to="6426,1471" strokeweight=".72pt"/>
            <v:line id="_x0000_s8725" style="position:absolute" from="6421,352" to="6421,1484" strokeweight="1.56pt"/>
            <v:line id="_x0000_s8724" style="position:absolute" from="5703,1496" to="5792,1496" strokeweight="1.56pt"/>
            <v:line id="_x0000_s8723" style="position:absolute" from="6277,1496" to="6412,1496" strokeweight="1.56pt"/>
            <v:shape id="_x0000_s8722" style="position:absolute;left:5822;top:1471;width:106;height:41" coordorigin="5822,1471" coordsize="106,41" path="m5875,1471r-21,2l5838,1477r-12,7l5822,1492r4,8l5838,1506r16,4l5875,1512r20,-2l5912,1506r12,-6l5928,1492r-4,-8l5912,1477r-17,-4l5875,1471xe" fillcolor="#a6a6a6" stroked="f">
              <v:path arrowok="t"/>
            </v:shape>
            <v:shape id="_x0000_s8721" style="position:absolute;left:5822;top:1471;width:106;height:41" coordorigin="5822,1471" coordsize="106,41" path="m5822,1492r4,-8l5838,1477r16,-4l5875,1471r20,2l5912,1477r12,7l5928,1492r-4,8l5912,1506r-17,4l5875,1512r-21,-2l5838,1506r-12,-6l5822,1492xe" filled="f" strokeweight=".72pt">
              <v:path arrowok="t"/>
            </v:shape>
            <v:line id="_x0000_s8720" style="position:absolute" from="6445,1091" to="6445,1522" strokeweight="1.56pt"/>
            <v:line id="_x0000_s8719" style="position:absolute" from="6445,1496" to="6877,1496" strokeweight="1.56pt"/>
            <v:line id="_x0000_s8718" style="position:absolute" from="5985,1519" to="5205,1519" strokeweight=".72pt"/>
            <v:shape id="_x0000_s8717" type="#_x0000_t75" style="position:absolute;left:5205;top:1519;width:2134;height:1772">
              <v:imagedata r:id="rId120" o:title=""/>
            </v:shape>
            <v:rect id="_x0000_s8716" style="position:absolute;left:5963;top:1519;width:216;height:1440" stroked="f"/>
            <v:shape id="_x0000_s8715" style="position:absolute;top:5850;width:216;height:1440" coordorigin=",5850" coordsize="216,1440" o:spt="100" adj="0,,0" path="m5964,2959r216,l6180,1519r-216,l5964,2959xm5964,2959l6180,1519e" filled="f" strokeweight=".72pt">
              <v:stroke joinstyle="round"/>
              <v:formulas/>
              <v:path arrowok="t" o:connecttype="segments"/>
            </v:shape>
            <v:line id="_x0000_s8714" style="position:absolute" from="5964,1519" to="6180,2959" strokeweight=".72pt"/>
            <v:shape id="_x0000_s8713" type="#_x0000_t75" style="position:absolute;left:6184;top:2673;width:1157;height:288">
              <v:imagedata r:id="rId121" o:title=""/>
            </v:shape>
            <v:rect id="_x0000_s8712" style="position:absolute;left:6184;top:2673;width:1157;height:288" filled="f" strokeweight=".48pt"/>
            <v:shape id="_x0000_s8711" type="#_x0000_t75" style="position:absolute;left:6179;top:1519;width:1157;height:576">
              <v:imagedata r:id="rId122" o:title=""/>
            </v:shape>
            <v:rect id="_x0000_s8710" style="position:absolute;left:6179;top:1519;width:1157;height:576" filled="f" strokeweight=".48pt"/>
            <v:rect id="_x0000_s8709" style="position:absolute;left:6184;top:2385;width:1157;height:288" stroked="f"/>
            <v:rect id="_x0000_s8708" style="position:absolute;left:6184;top:2385;width:1157;height:288" filled="f" strokeweight=".48pt"/>
            <v:rect id="_x0000_s8707" style="position:absolute;left:6184;top:2100;width:1157;height:288" stroked="f"/>
            <v:rect id="_x0000_s8706" style="position:absolute;left:6184;top:2100;width:1157;height:288" filled="f" strokeweight=".48pt"/>
            <v:line id="_x0000_s8705" style="position:absolute" from="5965,1520" to="5965,2960" strokeweight="1.56pt"/>
            <v:line id="_x0000_s8704" style="position:absolute" from="5965,2960" to="7341,2961" strokeweight="1.56pt"/>
            <v:shape id="_x0000_s8703" style="position:absolute;left:3990;top:1521;width:1864;height:1249" coordorigin="3990,1522" coordsize="1864,1249" o:spt="100" adj="0,,0" path="m5748,1580l3990,2753r11,17l5759,1597r-11,-17xm5827,1569r-62,l5776,1585r-17,12l5787,1638r40,-69xm5765,1569r-17,11l5759,1597r17,-12l5765,1569xm5854,1522r-134,16l5748,1580r17,-11l5827,1569r27,-47xe" fillcolor="black" stroked="f">
              <v:stroke joinstyle="round"/>
              <v:formulas/>
              <v:path arrowok="t" o:connecttype="segments"/>
            </v:shape>
            <w10:wrap anchorx="page"/>
          </v:group>
        </w:pict>
      </w:r>
      <w:r w:rsidR="006F0C0C">
        <w:rPr>
          <w:rFonts w:ascii="Calibri" w:hAnsi="Calibri"/>
        </w:rPr>
        <w:t>ANGLE SCREEDS ARE SHIPPED IN 10 FOOT LENGTHS AND ARE FIELD CUT TO FIT WALK-IN DIMENSIONS. FASTEN AT 24” OC WITH</w:t>
      </w:r>
    </w:p>
    <w:p w14:paraId="45C2C4EC" w14:textId="77777777" w:rsidR="005F3861" w:rsidRDefault="006F0C0C">
      <w:pPr>
        <w:pStyle w:val="BodyText"/>
        <w:spacing w:before="1"/>
        <w:ind w:left="387"/>
        <w:rPr>
          <w:rFonts w:ascii="Calibri" w:hAnsi="Calibri"/>
        </w:rPr>
      </w:pPr>
      <w:r>
        <w:rPr>
          <w:rFonts w:ascii="Calibri" w:hAnsi="Calibri"/>
        </w:rPr>
        <w:t>¼” X 1 ½” DRIVE PINS INTO CONCRETE AND</w:t>
      </w:r>
    </w:p>
    <w:p w14:paraId="5C096341" w14:textId="77777777" w:rsidR="005F3861" w:rsidRDefault="006F0C0C">
      <w:pPr>
        <w:pStyle w:val="BodyText"/>
        <w:ind w:left="387"/>
        <w:rPr>
          <w:rFonts w:ascii="Calibri" w:hAnsi="Calibri"/>
        </w:rPr>
      </w:pPr>
      <w:r>
        <w:rPr>
          <w:rFonts w:ascii="Calibri" w:hAnsi="Calibri"/>
        </w:rPr>
        <w:t>¼-14 X 1 ½” HEX WASHER HEAD TEK SCREWS</w:t>
      </w:r>
    </w:p>
    <w:p w14:paraId="6F31A66D" w14:textId="77777777" w:rsidR="005F3861" w:rsidRDefault="006F0C0C">
      <w:pPr>
        <w:pStyle w:val="BodyText"/>
        <w:rPr>
          <w:rFonts w:ascii="Calibri"/>
        </w:rPr>
      </w:pPr>
      <w:r>
        <w:br w:type="column"/>
      </w:r>
    </w:p>
    <w:p w14:paraId="5ECAA06D" w14:textId="77777777" w:rsidR="005F3861" w:rsidRDefault="005F3861">
      <w:pPr>
        <w:pStyle w:val="BodyText"/>
        <w:rPr>
          <w:rFonts w:ascii="Calibri"/>
        </w:rPr>
      </w:pPr>
    </w:p>
    <w:p w14:paraId="1E79671E" w14:textId="77777777" w:rsidR="005F3861" w:rsidRDefault="005F3861">
      <w:pPr>
        <w:pStyle w:val="BodyText"/>
        <w:spacing w:before="4"/>
        <w:rPr>
          <w:rFonts w:ascii="Calibri"/>
          <w:sz w:val="21"/>
        </w:rPr>
      </w:pPr>
    </w:p>
    <w:p w14:paraId="3275A47E" w14:textId="77777777" w:rsidR="005F3861" w:rsidRDefault="006F0C0C">
      <w:pPr>
        <w:pStyle w:val="BodyText"/>
        <w:ind w:left="387" w:right="2335"/>
        <w:rPr>
          <w:rFonts w:ascii="Calibri"/>
        </w:rPr>
      </w:pPr>
      <w:r>
        <w:rPr>
          <w:rFonts w:ascii="Calibri"/>
        </w:rPr>
        <w:t>FOR NSF, TURN ANGLE UNDER WALL AND ADD COVED TRIM.</w:t>
      </w:r>
    </w:p>
    <w:p w14:paraId="66345142" w14:textId="77777777" w:rsidR="005F3861" w:rsidRDefault="005F3861">
      <w:pPr>
        <w:rPr>
          <w:rFonts w:ascii="Calibri"/>
        </w:rPr>
        <w:sectPr w:rsidR="005F3861">
          <w:type w:val="continuous"/>
          <w:pgSz w:w="12240" w:h="15840"/>
          <w:pgMar w:top="1500" w:right="0" w:bottom="280" w:left="620" w:header="720" w:footer="720" w:gutter="0"/>
          <w:cols w:num="2" w:space="720" w:equalWidth="0">
            <w:col w:w="4535" w:space="2237"/>
            <w:col w:w="4848"/>
          </w:cols>
        </w:sectPr>
      </w:pPr>
    </w:p>
    <w:p w14:paraId="001E48DE" w14:textId="77777777" w:rsidR="005F3861" w:rsidRDefault="005F3861">
      <w:pPr>
        <w:pStyle w:val="BodyText"/>
        <w:rPr>
          <w:rFonts w:ascii="Calibri"/>
          <w:sz w:val="20"/>
        </w:rPr>
      </w:pPr>
    </w:p>
    <w:p w14:paraId="24DE11BD" w14:textId="77777777" w:rsidR="005F3861" w:rsidRDefault="005F3861">
      <w:pPr>
        <w:pStyle w:val="BodyText"/>
        <w:rPr>
          <w:rFonts w:ascii="Calibri"/>
          <w:sz w:val="20"/>
        </w:rPr>
      </w:pPr>
    </w:p>
    <w:p w14:paraId="765B5620" w14:textId="77777777" w:rsidR="005F3861" w:rsidRDefault="005F3861">
      <w:pPr>
        <w:pStyle w:val="BodyText"/>
        <w:spacing w:before="5"/>
        <w:rPr>
          <w:rFonts w:ascii="Calibri"/>
          <w:sz w:val="18"/>
        </w:rPr>
      </w:pPr>
    </w:p>
    <w:p w14:paraId="29040961" w14:textId="77777777" w:rsidR="005F3861" w:rsidRDefault="005F3861">
      <w:pPr>
        <w:rPr>
          <w:rFonts w:ascii="Calibri"/>
          <w:sz w:val="18"/>
        </w:rPr>
        <w:sectPr w:rsidR="005F3861">
          <w:type w:val="continuous"/>
          <w:pgSz w:w="12240" w:h="15840"/>
          <w:pgMar w:top="1500" w:right="0" w:bottom="280" w:left="620" w:header="720" w:footer="720" w:gutter="0"/>
          <w:cols w:space="720"/>
        </w:sectPr>
      </w:pPr>
    </w:p>
    <w:p w14:paraId="1AE89C8A" w14:textId="77777777" w:rsidR="005F3861" w:rsidRDefault="006F0C0C">
      <w:pPr>
        <w:pStyle w:val="BodyText"/>
        <w:spacing w:before="58" w:line="237" w:lineRule="auto"/>
        <w:ind w:left="498" w:right="22"/>
        <w:rPr>
          <w:rFonts w:ascii="Calibri" w:hAnsi="Calibri"/>
        </w:rPr>
      </w:pPr>
      <w:r>
        <w:rPr>
          <w:rFonts w:ascii="Calibri" w:hAnsi="Calibri"/>
        </w:rPr>
        <w:t>APPLY 3/8” BEAD NON-DRYING BUTYL SEALANT AT WARM SIDE</w:t>
      </w:r>
    </w:p>
    <w:p w14:paraId="68CA2CDA" w14:textId="77777777" w:rsidR="005F3861" w:rsidRDefault="006F0C0C">
      <w:pPr>
        <w:pStyle w:val="BodyText"/>
        <w:spacing w:before="109"/>
        <w:ind w:left="498" w:right="2616"/>
        <w:rPr>
          <w:rFonts w:ascii="Calibri"/>
        </w:rPr>
      </w:pPr>
      <w:r>
        <w:br w:type="column"/>
      </w:r>
      <w:r>
        <w:rPr>
          <w:rFonts w:ascii="Calibri"/>
        </w:rPr>
        <w:t>INSULATED SLAB REQUIRED AT FREEZERS</w:t>
      </w:r>
    </w:p>
    <w:p w14:paraId="2F27956B" w14:textId="77777777" w:rsidR="005F3861" w:rsidRDefault="005F3861">
      <w:pPr>
        <w:rPr>
          <w:rFonts w:ascii="Calibri"/>
        </w:rPr>
        <w:sectPr w:rsidR="005F3861">
          <w:type w:val="continuous"/>
          <w:pgSz w:w="12240" w:h="15840"/>
          <w:pgMar w:top="1500" w:right="0" w:bottom="280" w:left="620" w:header="720" w:footer="720" w:gutter="0"/>
          <w:cols w:num="2" w:space="720" w:equalWidth="0">
            <w:col w:w="3376" w:space="3610"/>
            <w:col w:w="4634"/>
          </w:cols>
        </w:sectPr>
      </w:pPr>
    </w:p>
    <w:p w14:paraId="1C9BE4C4" w14:textId="77777777" w:rsidR="005F3861" w:rsidRDefault="005F3861">
      <w:pPr>
        <w:pStyle w:val="BodyText"/>
        <w:rPr>
          <w:rFonts w:ascii="Calibri"/>
          <w:sz w:val="20"/>
        </w:rPr>
      </w:pPr>
    </w:p>
    <w:p w14:paraId="23A40434" w14:textId="77777777" w:rsidR="005F3861" w:rsidRDefault="005F3861">
      <w:pPr>
        <w:pStyle w:val="BodyText"/>
        <w:spacing w:before="10"/>
        <w:rPr>
          <w:rFonts w:ascii="Calibri"/>
          <w:sz w:val="15"/>
        </w:rPr>
      </w:pPr>
    </w:p>
    <w:p w14:paraId="6641FFED" w14:textId="77777777" w:rsidR="005F3861" w:rsidRDefault="006F0C0C">
      <w:pPr>
        <w:spacing w:before="56"/>
        <w:ind w:left="893" w:right="2062"/>
        <w:jc w:val="center"/>
        <w:rPr>
          <w:rFonts w:ascii="Calibri" w:hAnsi="Calibri"/>
          <w:b/>
        </w:rPr>
      </w:pPr>
      <w:r>
        <w:rPr>
          <w:rFonts w:ascii="Calibri" w:hAnsi="Calibri"/>
          <w:b/>
        </w:rPr>
        <w:t>FIG. 11 – ANGLE SCREED</w:t>
      </w:r>
    </w:p>
    <w:p w14:paraId="0D041A6A" w14:textId="77777777" w:rsidR="005F3861" w:rsidRDefault="005F3861">
      <w:pPr>
        <w:pStyle w:val="BodyText"/>
        <w:rPr>
          <w:rFonts w:ascii="Calibri"/>
          <w:b/>
          <w:sz w:val="20"/>
        </w:rPr>
      </w:pPr>
    </w:p>
    <w:p w14:paraId="71761CE3" w14:textId="77777777" w:rsidR="005F3861" w:rsidRDefault="005F3861">
      <w:pPr>
        <w:pStyle w:val="BodyText"/>
        <w:rPr>
          <w:rFonts w:ascii="Calibri"/>
          <w:b/>
          <w:sz w:val="20"/>
        </w:rPr>
      </w:pPr>
    </w:p>
    <w:p w14:paraId="5B3F1C23" w14:textId="77777777" w:rsidR="005F3861" w:rsidRDefault="005F3861">
      <w:pPr>
        <w:pStyle w:val="BodyText"/>
        <w:rPr>
          <w:rFonts w:ascii="Calibri"/>
          <w:b/>
          <w:sz w:val="20"/>
        </w:rPr>
      </w:pPr>
    </w:p>
    <w:p w14:paraId="1F27454E" w14:textId="77777777" w:rsidR="005F3861" w:rsidRDefault="005F3861">
      <w:pPr>
        <w:pStyle w:val="BodyText"/>
        <w:rPr>
          <w:rFonts w:ascii="Calibri"/>
          <w:b/>
          <w:sz w:val="20"/>
        </w:rPr>
      </w:pPr>
    </w:p>
    <w:p w14:paraId="409A8BF7" w14:textId="77777777" w:rsidR="005F3861" w:rsidRDefault="005F3861">
      <w:pPr>
        <w:pStyle w:val="BodyText"/>
        <w:rPr>
          <w:rFonts w:ascii="Calibri"/>
          <w:b/>
          <w:sz w:val="20"/>
        </w:rPr>
      </w:pPr>
    </w:p>
    <w:p w14:paraId="03F85947" w14:textId="77777777" w:rsidR="005F3861" w:rsidRDefault="006F0C0C">
      <w:pPr>
        <w:spacing w:before="212"/>
        <w:ind w:right="1058"/>
        <w:jc w:val="right"/>
        <w:rPr>
          <w:rFonts w:ascii="Palatino Linotype"/>
          <w:sz w:val="20"/>
        </w:rPr>
      </w:pPr>
      <w:r>
        <w:rPr>
          <w:rFonts w:ascii="Palatino Linotype"/>
          <w:color w:val="231F20"/>
          <w:w w:val="95"/>
          <w:sz w:val="20"/>
        </w:rPr>
        <w:t>11</w:t>
      </w:r>
    </w:p>
    <w:p w14:paraId="6985A466" w14:textId="77777777" w:rsidR="005F3861" w:rsidRDefault="005F3861">
      <w:pPr>
        <w:jc w:val="right"/>
        <w:rPr>
          <w:rFonts w:ascii="Palatino Linotype"/>
          <w:sz w:val="20"/>
        </w:rPr>
        <w:sectPr w:rsidR="005F3861">
          <w:type w:val="continuous"/>
          <w:pgSz w:w="12240" w:h="15840"/>
          <w:pgMar w:top="1500" w:right="0" w:bottom="280" w:left="620" w:header="720" w:footer="720" w:gutter="0"/>
          <w:cols w:space="720"/>
        </w:sectPr>
      </w:pPr>
    </w:p>
    <w:p w14:paraId="4700D251" w14:textId="77777777" w:rsidR="005F3861" w:rsidRDefault="006F0C0C">
      <w:pPr>
        <w:spacing w:before="82"/>
        <w:ind w:left="257"/>
        <w:rPr>
          <w:b/>
          <w:sz w:val="38"/>
        </w:rPr>
      </w:pPr>
      <w:r>
        <w:rPr>
          <w:b/>
          <w:color w:val="231F20"/>
          <w:sz w:val="38"/>
        </w:rPr>
        <w:lastRenderedPageBreak/>
        <w:t>Floor Panel Installation (if included)</w:t>
      </w:r>
    </w:p>
    <w:p w14:paraId="05915189" w14:textId="77777777" w:rsidR="005F3861" w:rsidRDefault="005F3861">
      <w:pPr>
        <w:pStyle w:val="BodyText"/>
        <w:spacing w:before="2"/>
        <w:rPr>
          <w:b/>
          <w:sz w:val="62"/>
        </w:rPr>
      </w:pPr>
    </w:p>
    <w:p w14:paraId="32F19BA9" w14:textId="77777777" w:rsidR="005F3861" w:rsidRDefault="006F0C0C">
      <w:pPr>
        <w:pStyle w:val="ListParagraph"/>
        <w:numPr>
          <w:ilvl w:val="0"/>
          <w:numId w:val="4"/>
        </w:numPr>
        <w:tabs>
          <w:tab w:val="left" w:pos="954"/>
          <w:tab w:val="left" w:pos="955"/>
        </w:tabs>
        <w:rPr>
          <w:sz w:val="21"/>
        </w:rPr>
      </w:pPr>
      <w:r>
        <w:rPr>
          <w:color w:val="231F20"/>
          <w:sz w:val="21"/>
        </w:rPr>
        <w:t>Mark and level floor according to Job Site Preparation on page</w:t>
      </w:r>
      <w:r>
        <w:rPr>
          <w:color w:val="231F20"/>
          <w:spacing w:val="8"/>
          <w:sz w:val="21"/>
        </w:rPr>
        <w:t xml:space="preserve"> </w:t>
      </w:r>
      <w:r>
        <w:rPr>
          <w:color w:val="231F20"/>
          <w:sz w:val="21"/>
        </w:rPr>
        <w:t>5.</w:t>
      </w:r>
    </w:p>
    <w:p w14:paraId="79ED6048" w14:textId="77777777" w:rsidR="005F3861" w:rsidRDefault="006F0C0C">
      <w:pPr>
        <w:pStyle w:val="ListParagraph"/>
        <w:numPr>
          <w:ilvl w:val="0"/>
          <w:numId w:val="4"/>
        </w:numPr>
        <w:tabs>
          <w:tab w:val="left" w:pos="954"/>
          <w:tab w:val="left" w:pos="955"/>
        </w:tabs>
        <w:spacing w:before="1"/>
        <w:ind w:right="942"/>
        <w:rPr>
          <w:sz w:val="21"/>
        </w:rPr>
      </w:pPr>
      <w:r>
        <w:rPr>
          <w:color w:val="231F20"/>
          <w:sz w:val="21"/>
        </w:rPr>
        <w:t>Locate the highest point in the marked area and level to this point using shims located at 12” on center in all</w:t>
      </w:r>
      <w:r>
        <w:rPr>
          <w:color w:val="231F20"/>
          <w:spacing w:val="1"/>
          <w:sz w:val="21"/>
        </w:rPr>
        <w:t xml:space="preserve"> </w:t>
      </w:r>
      <w:r>
        <w:rPr>
          <w:color w:val="231F20"/>
          <w:sz w:val="21"/>
        </w:rPr>
        <w:t>directions.</w:t>
      </w:r>
    </w:p>
    <w:p w14:paraId="2293ABB6" w14:textId="77777777" w:rsidR="005F3861" w:rsidRDefault="005F3861">
      <w:pPr>
        <w:pStyle w:val="BodyText"/>
        <w:rPr>
          <w:sz w:val="26"/>
        </w:rPr>
      </w:pPr>
    </w:p>
    <w:p w14:paraId="162F1AD8" w14:textId="77777777" w:rsidR="005F3861" w:rsidRDefault="006F0C0C">
      <w:pPr>
        <w:spacing w:before="203" w:line="242" w:lineRule="auto"/>
        <w:ind w:left="1651" w:right="888"/>
        <w:jc w:val="both"/>
        <w:rPr>
          <w:b/>
          <w:sz w:val="21"/>
        </w:rPr>
      </w:pPr>
      <w:r>
        <w:rPr>
          <w:noProof/>
        </w:rPr>
        <w:drawing>
          <wp:anchor distT="0" distB="0" distL="0" distR="0" simplePos="0" relativeHeight="251474944" behindDoc="0" locked="0" layoutInCell="1" allowOverlap="1" wp14:anchorId="7F305A90" wp14:editId="7D0F489C">
            <wp:simplePos x="0" y="0"/>
            <wp:positionH relativeFrom="page">
              <wp:posOffset>795832</wp:posOffset>
            </wp:positionH>
            <wp:positionV relativeFrom="paragraph">
              <wp:posOffset>37617</wp:posOffset>
            </wp:positionV>
            <wp:extent cx="395236" cy="423258"/>
            <wp:effectExtent l="0" t="0" r="0" b="0"/>
            <wp:wrapNone/>
            <wp:docPr id="5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5.png"/>
                    <pic:cNvPicPr/>
                  </pic:nvPicPr>
                  <pic:blipFill>
                    <a:blip r:embed="rId123" cstate="print"/>
                    <a:stretch>
                      <a:fillRect/>
                    </a:stretch>
                  </pic:blipFill>
                  <pic:spPr>
                    <a:xfrm>
                      <a:off x="0" y="0"/>
                      <a:ext cx="395236" cy="423258"/>
                    </a:xfrm>
                    <a:prstGeom prst="rect">
                      <a:avLst/>
                    </a:prstGeom>
                  </pic:spPr>
                </pic:pic>
              </a:graphicData>
            </a:graphic>
          </wp:anchor>
        </w:drawing>
      </w:r>
      <w:r>
        <w:rPr>
          <w:b/>
          <w:color w:val="231F20"/>
          <w:sz w:val="21"/>
        </w:rPr>
        <w:t xml:space="preserve">IMPORTANT! The floor must be perfectly level! If not, the wall panels will not be square and plumb, the panel joints will not seal </w:t>
      </w:r>
      <w:proofErr w:type="gramStart"/>
      <w:r>
        <w:rPr>
          <w:b/>
          <w:color w:val="231F20"/>
          <w:sz w:val="21"/>
        </w:rPr>
        <w:t>properly</w:t>
      </w:r>
      <w:proofErr w:type="gramEnd"/>
      <w:r>
        <w:rPr>
          <w:b/>
          <w:color w:val="231F20"/>
          <w:sz w:val="21"/>
        </w:rPr>
        <w:t xml:space="preserve"> and the doors will not operate correctly.</w:t>
      </w:r>
    </w:p>
    <w:p w14:paraId="28258D03" w14:textId="77777777" w:rsidR="005F3861" w:rsidRDefault="005F3861">
      <w:pPr>
        <w:pStyle w:val="BodyText"/>
        <w:rPr>
          <w:b/>
          <w:sz w:val="26"/>
        </w:rPr>
      </w:pPr>
    </w:p>
    <w:p w14:paraId="439F7CF0" w14:textId="77777777" w:rsidR="005F3861" w:rsidRDefault="006F0C0C">
      <w:pPr>
        <w:pStyle w:val="ListParagraph"/>
        <w:numPr>
          <w:ilvl w:val="0"/>
          <w:numId w:val="4"/>
        </w:numPr>
        <w:tabs>
          <w:tab w:val="left" w:pos="954"/>
          <w:tab w:val="left" w:pos="955"/>
        </w:tabs>
        <w:spacing w:before="205"/>
        <w:ind w:right="909"/>
        <w:rPr>
          <w:sz w:val="21"/>
        </w:rPr>
      </w:pPr>
      <w:r>
        <w:rPr>
          <w:color w:val="231F20"/>
          <w:sz w:val="21"/>
        </w:rPr>
        <w:t>Layout floor panels in the correct sequence as shown on the Installation drawings making sure they are level. Panels are labeled with numbers corresponding to those on the Installation</w:t>
      </w:r>
      <w:r>
        <w:rPr>
          <w:color w:val="231F20"/>
          <w:spacing w:val="39"/>
          <w:sz w:val="21"/>
        </w:rPr>
        <w:t xml:space="preserve"> </w:t>
      </w:r>
      <w:r>
        <w:rPr>
          <w:color w:val="231F20"/>
          <w:sz w:val="21"/>
        </w:rPr>
        <w:t>drawing.</w:t>
      </w:r>
    </w:p>
    <w:p w14:paraId="5888DCA7" w14:textId="77777777" w:rsidR="005F3861" w:rsidRDefault="006F0C0C">
      <w:pPr>
        <w:pStyle w:val="ListParagraph"/>
        <w:numPr>
          <w:ilvl w:val="0"/>
          <w:numId w:val="4"/>
        </w:numPr>
        <w:tabs>
          <w:tab w:val="left" w:pos="954"/>
          <w:tab w:val="left" w:pos="955"/>
        </w:tabs>
        <w:spacing w:before="5"/>
        <w:rPr>
          <w:sz w:val="21"/>
        </w:rPr>
      </w:pPr>
      <w:r>
        <w:rPr>
          <w:color w:val="231F20"/>
          <w:sz w:val="21"/>
        </w:rPr>
        <w:t>See page 7 before locking any freezer panels</w:t>
      </w:r>
      <w:r>
        <w:rPr>
          <w:color w:val="231F20"/>
          <w:spacing w:val="10"/>
          <w:sz w:val="21"/>
        </w:rPr>
        <w:t xml:space="preserve"> </w:t>
      </w:r>
      <w:r>
        <w:rPr>
          <w:color w:val="231F20"/>
          <w:sz w:val="21"/>
        </w:rPr>
        <w:t>together.</w:t>
      </w:r>
    </w:p>
    <w:p w14:paraId="1585C7DD" w14:textId="77777777" w:rsidR="005F3861" w:rsidRDefault="006F0C0C">
      <w:pPr>
        <w:pStyle w:val="ListParagraph"/>
        <w:numPr>
          <w:ilvl w:val="0"/>
          <w:numId w:val="4"/>
        </w:numPr>
        <w:tabs>
          <w:tab w:val="left" w:pos="954"/>
          <w:tab w:val="left" w:pos="955"/>
        </w:tabs>
        <w:spacing w:before="1"/>
        <w:rPr>
          <w:sz w:val="21"/>
        </w:rPr>
      </w:pPr>
      <w:r>
        <w:rPr>
          <w:color w:val="231F20"/>
          <w:sz w:val="21"/>
        </w:rPr>
        <w:t>Lock floor panels together making sure edges are flush and</w:t>
      </w:r>
      <w:r>
        <w:rPr>
          <w:color w:val="231F20"/>
          <w:spacing w:val="8"/>
          <w:sz w:val="21"/>
        </w:rPr>
        <w:t xml:space="preserve"> </w:t>
      </w:r>
      <w:r>
        <w:rPr>
          <w:color w:val="231F20"/>
          <w:sz w:val="21"/>
        </w:rPr>
        <w:t>square.</w:t>
      </w:r>
    </w:p>
    <w:p w14:paraId="485130EB" w14:textId="77777777" w:rsidR="005F3861" w:rsidRDefault="006F0C0C">
      <w:pPr>
        <w:pStyle w:val="ListParagraph"/>
        <w:numPr>
          <w:ilvl w:val="0"/>
          <w:numId w:val="4"/>
        </w:numPr>
        <w:tabs>
          <w:tab w:val="left" w:pos="954"/>
          <w:tab w:val="left" w:pos="955"/>
        </w:tabs>
        <w:ind w:right="1846"/>
        <w:rPr>
          <w:sz w:val="21"/>
        </w:rPr>
      </w:pPr>
      <w:r>
        <w:rPr>
          <w:color w:val="231F20"/>
          <w:sz w:val="21"/>
        </w:rPr>
        <w:t xml:space="preserve">Install the remainder of the floor panels. When </w:t>
      </w:r>
      <w:proofErr w:type="gramStart"/>
      <w:r>
        <w:rPr>
          <w:color w:val="231F20"/>
          <w:sz w:val="21"/>
        </w:rPr>
        <w:t>all of</w:t>
      </w:r>
      <w:proofErr w:type="gramEnd"/>
      <w:r>
        <w:rPr>
          <w:color w:val="231F20"/>
          <w:sz w:val="21"/>
        </w:rPr>
        <w:t xml:space="preserve"> the floor panels are installed and leveled perfectly, check the cam locks for full and complete</w:t>
      </w:r>
      <w:r>
        <w:rPr>
          <w:color w:val="231F20"/>
          <w:spacing w:val="11"/>
          <w:sz w:val="21"/>
        </w:rPr>
        <w:t xml:space="preserve"> </w:t>
      </w:r>
      <w:r>
        <w:rPr>
          <w:color w:val="231F20"/>
          <w:sz w:val="21"/>
        </w:rPr>
        <w:t>locking.</w:t>
      </w:r>
    </w:p>
    <w:p w14:paraId="6DCE73B8" w14:textId="77777777" w:rsidR="005F3861" w:rsidRDefault="005F3861">
      <w:pPr>
        <w:pStyle w:val="BodyText"/>
        <w:rPr>
          <w:sz w:val="20"/>
        </w:rPr>
      </w:pPr>
    </w:p>
    <w:p w14:paraId="243A5D92" w14:textId="77777777" w:rsidR="005F3861" w:rsidRDefault="005F3861">
      <w:pPr>
        <w:pStyle w:val="BodyText"/>
        <w:rPr>
          <w:sz w:val="20"/>
        </w:rPr>
      </w:pPr>
    </w:p>
    <w:p w14:paraId="6E246A1A" w14:textId="77777777" w:rsidR="005F3861" w:rsidRDefault="005F3861">
      <w:pPr>
        <w:pStyle w:val="BodyText"/>
        <w:rPr>
          <w:sz w:val="20"/>
        </w:rPr>
      </w:pPr>
    </w:p>
    <w:p w14:paraId="06074CE7" w14:textId="77777777" w:rsidR="005F3861" w:rsidRDefault="006F0C0C">
      <w:pPr>
        <w:pStyle w:val="BodyText"/>
        <w:spacing w:before="11"/>
        <w:rPr>
          <w:sz w:val="28"/>
        </w:rPr>
      </w:pPr>
      <w:r>
        <w:rPr>
          <w:noProof/>
        </w:rPr>
        <w:drawing>
          <wp:anchor distT="0" distB="0" distL="0" distR="0" simplePos="0" relativeHeight="251447296" behindDoc="0" locked="0" layoutInCell="1" allowOverlap="1" wp14:anchorId="4E618414" wp14:editId="0E14D367">
            <wp:simplePos x="0" y="0"/>
            <wp:positionH relativeFrom="page">
              <wp:posOffset>1032208</wp:posOffset>
            </wp:positionH>
            <wp:positionV relativeFrom="paragraph">
              <wp:posOffset>246728</wp:posOffset>
            </wp:positionV>
            <wp:extent cx="4928114" cy="2273998"/>
            <wp:effectExtent l="0" t="0" r="0" b="0"/>
            <wp:wrapTopAndBottom/>
            <wp:docPr id="5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6.png"/>
                    <pic:cNvPicPr/>
                  </pic:nvPicPr>
                  <pic:blipFill>
                    <a:blip r:embed="rId124" cstate="print"/>
                    <a:stretch>
                      <a:fillRect/>
                    </a:stretch>
                  </pic:blipFill>
                  <pic:spPr>
                    <a:xfrm>
                      <a:off x="0" y="0"/>
                      <a:ext cx="4928114" cy="2273998"/>
                    </a:xfrm>
                    <a:prstGeom prst="rect">
                      <a:avLst/>
                    </a:prstGeom>
                  </pic:spPr>
                </pic:pic>
              </a:graphicData>
            </a:graphic>
          </wp:anchor>
        </w:drawing>
      </w:r>
    </w:p>
    <w:p w14:paraId="611DEB4B" w14:textId="77777777" w:rsidR="005F3861" w:rsidRDefault="005F3861">
      <w:pPr>
        <w:pStyle w:val="BodyText"/>
        <w:rPr>
          <w:sz w:val="8"/>
        </w:rPr>
      </w:pPr>
    </w:p>
    <w:p w14:paraId="53D890FC" w14:textId="77777777" w:rsidR="005F3861" w:rsidRDefault="001E0670">
      <w:pPr>
        <w:pStyle w:val="BodyText"/>
        <w:ind w:left="113"/>
        <w:rPr>
          <w:sz w:val="20"/>
        </w:rPr>
      </w:pPr>
      <w:r>
        <w:rPr>
          <w:sz w:val="20"/>
        </w:rPr>
      </w:r>
      <w:r>
        <w:rPr>
          <w:sz w:val="20"/>
        </w:rPr>
        <w:pict w14:anchorId="7CD644E3">
          <v:group id="_x0000_s8698" style="width:439.8pt;height:25.45pt;mso-position-horizontal-relative:char;mso-position-vertical-relative:line" coordsize="8796,509">
            <v:rect id="_x0000_s8701" style="position:absolute;left:3553;top:6;width:1145;height:270" filled="f" strokecolor="white" strokeweight=".24589mm"/>
            <v:rect id="_x0000_s8700" style="position:absolute;top:85;width:8796;height:423" stroked="f"/>
            <v:shape id="_x0000_s8699" type="#_x0000_t202" style="position:absolute;width:8796;height:509" filled="f" stroked="f">
              <v:textbox inset="0,0,0,0">
                <w:txbxContent>
                  <w:p w14:paraId="380A9D89" w14:textId="77777777" w:rsidR="005F3861" w:rsidRDefault="006F0C0C">
                    <w:pPr>
                      <w:spacing w:before="164"/>
                      <w:ind w:left="2429"/>
                      <w:rPr>
                        <w:rFonts w:ascii="Calibri" w:hAnsi="Calibri"/>
                        <w:b/>
                        <w:sz w:val="21"/>
                      </w:rPr>
                    </w:pPr>
                    <w:r>
                      <w:rPr>
                        <w:rFonts w:ascii="Calibri" w:hAnsi="Calibri"/>
                        <w:b/>
                        <w:color w:val="231F20"/>
                        <w:sz w:val="21"/>
                      </w:rPr>
                      <w:t>FIG. 12 - FLOOR ASSEMBLY – EXAMPLE ONLY</w:t>
                    </w:r>
                  </w:p>
                </w:txbxContent>
              </v:textbox>
            </v:shape>
            <w10:anchorlock/>
          </v:group>
        </w:pict>
      </w:r>
    </w:p>
    <w:p w14:paraId="363EED3D" w14:textId="77777777" w:rsidR="005F3861" w:rsidRDefault="005F3861">
      <w:pPr>
        <w:pStyle w:val="BodyText"/>
        <w:rPr>
          <w:sz w:val="20"/>
        </w:rPr>
      </w:pPr>
    </w:p>
    <w:p w14:paraId="272000E6" w14:textId="77777777" w:rsidR="005F3861" w:rsidRDefault="005F3861">
      <w:pPr>
        <w:pStyle w:val="BodyText"/>
        <w:rPr>
          <w:sz w:val="20"/>
        </w:rPr>
      </w:pPr>
    </w:p>
    <w:p w14:paraId="11CF32D3" w14:textId="77777777" w:rsidR="005F3861" w:rsidRDefault="005F3861">
      <w:pPr>
        <w:pStyle w:val="BodyText"/>
        <w:rPr>
          <w:sz w:val="20"/>
        </w:rPr>
      </w:pPr>
    </w:p>
    <w:p w14:paraId="54DD9621" w14:textId="77777777" w:rsidR="005F3861" w:rsidRDefault="005F3861">
      <w:pPr>
        <w:pStyle w:val="BodyText"/>
        <w:rPr>
          <w:sz w:val="20"/>
        </w:rPr>
      </w:pPr>
    </w:p>
    <w:p w14:paraId="53D542C8" w14:textId="77777777" w:rsidR="005F3861" w:rsidRDefault="005F3861">
      <w:pPr>
        <w:pStyle w:val="BodyText"/>
        <w:rPr>
          <w:sz w:val="20"/>
        </w:rPr>
      </w:pPr>
    </w:p>
    <w:p w14:paraId="376FE7D8" w14:textId="77777777" w:rsidR="005F3861" w:rsidRDefault="005F3861">
      <w:pPr>
        <w:pStyle w:val="BodyText"/>
        <w:rPr>
          <w:sz w:val="20"/>
        </w:rPr>
      </w:pPr>
    </w:p>
    <w:p w14:paraId="5B1E269A" w14:textId="77777777" w:rsidR="005F3861" w:rsidRDefault="005F3861">
      <w:pPr>
        <w:pStyle w:val="BodyText"/>
        <w:rPr>
          <w:sz w:val="20"/>
        </w:rPr>
      </w:pPr>
    </w:p>
    <w:p w14:paraId="2EBBD9AF" w14:textId="77777777" w:rsidR="005F3861" w:rsidRDefault="005F3861">
      <w:pPr>
        <w:pStyle w:val="BodyText"/>
        <w:rPr>
          <w:sz w:val="20"/>
        </w:rPr>
      </w:pPr>
    </w:p>
    <w:p w14:paraId="779ACC16" w14:textId="77777777" w:rsidR="005F3861" w:rsidRDefault="005F3861">
      <w:pPr>
        <w:pStyle w:val="BodyText"/>
        <w:rPr>
          <w:sz w:val="20"/>
        </w:rPr>
      </w:pPr>
    </w:p>
    <w:p w14:paraId="08946D12" w14:textId="77777777" w:rsidR="005F3861" w:rsidRDefault="005F3861">
      <w:pPr>
        <w:pStyle w:val="BodyText"/>
        <w:spacing w:before="5"/>
        <w:rPr>
          <w:sz w:val="16"/>
        </w:rPr>
      </w:pPr>
    </w:p>
    <w:p w14:paraId="4128EF6E" w14:textId="77777777" w:rsidR="005F3861" w:rsidRDefault="006F0C0C">
      <w:pPr>
        <w:spacing w:before="88"/>
        <w:ind w:right="1058"/>
        <w:jc w:val="right"/>
        <w:rPr>
          <w:rFonts w:ascii="Palatino Linotype"/>
          <w:sz w:val="20"/>
        </w:rPr>
      </w:pPr>
      <w:r>
        <w:rPr>
          <w:rFonts w:ascii="Palatino Linotype"/>
          <w:color w:val="231F20"/>
          <w:w w:val="95"/>
          <w:sz w:val="20"/>
        </w:rPr>
        <w:t>12</w:t>
      </w:r>
    </w:p>
    <w:p w14:paraId="5A762906" w14:textId="77777777" w:rsidR="005F3861" w:rsidRDefault="005F3861">
      <w:pPr>
        <w:jc w:val="right"/>
        <w:rPr>
          <w:rFonts w:ascii="Palatino Linotype"/>
          <w:sz w:val="20"/>
        </w:rPr>
        <w:sectPr w:rsidR="005F3861">
          <w:pgSz w:w="12240" w:h="15840"/>
          <w:pgMar w:top="760" w:right="0" w:bottom="280" w:left="620" w:header="720" w:footer="720" w:gutter="0"/>
          <w:cols w:space="720"/>
        </w:sectPr>
      </w:pPr>
    </w:p>
    <w:p w14:paraId="0210B1C3" w14:textId="77777777" w:rsidR="005F3861" w:rsidRDefault="006F0C0C">
      <w:pPr>
        <w:spacing w:before="75"/>
        <w:ind w:left="249"/>
        <w:rPr>
          <w:b/>
          <w:sz w:val="39"/>
        </w:rPr>
      </w:pPr>
      <w:r>
        <w:rPr>
          <w:b/>
          <w:sz w:val="39"/>
        </w:rPr>
        <w:lastRenderedPageBreak/>
        <w:t>Wall and Ceiling Panel Installation</w:t>
      </w:r>
    </w:p>
    <w:p w14:paraId="55802C80" w14:textId="77777777" w:rsidR="005F3861" w:rsidRDefault="006F0C0C">
      <w:pPr>
        <w:pStyle w:val="BodyText"/>
        <w:spacing w:before="4"/>
        <w:rPr>
          <w:b/>
          <w:sz w:val="18"/>
        </w:rPr>
      </w:pPr>
      <w:r>
        <w:rPr>
          <w:noProof/>
        </w:rPr>
        <w:drawing>
          <wp:anchor distT="0" distB="0" distL="0" distR="0" simplePos="0" relativeHeight="251448320" behindDoc="0" locked="0" layoutInCell="1" allowOverlap="1" wp14:anchorId="431DA629" wp14:editId="637C49BC">
            <wp:simplePos x="0" y="0"/>
            <wp:positionH relativeFrom="page">
              <wp:posOffset>1377061</wp:posOffset>
            </wp:positionH>
            <wp:positionV relativeFrom="paragraph">
              <wp:posOffset>165569</wp:posOffset>
            </wp:positionV>
            <wp:extent cx="4987705" cy="3043713"/>
            <wp:effectExtent l="0" t="0" r="0" b="0"/>
            <wp:wrapTopAndBottom/>
            <wp:docPr id="57"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7.jpeg"/>
                    <pic:cNvPicPr/>
                  </pic:nvPicPr>
                  <pic:blipFill>
                    <a:blip r:embed="rId125" cstate="print"/>
                    <a:stretch>
                      <a:fillRect/>
                    </a:stretch>
                  </pic:blipFill>
                  <pic:spPr>
                    <a:xfrm>
                      <a:off x="0" y="0"/>
                      <a:ext cx="4987705" cy="3043713"/>
                    </a:xfrm>
                    <a:prstGeom prst="rect">
                      <a:avLst/>
                    </a:prstGeom>
                  </pic:spPr>
                </pic:pic>
              </a:graphicData>
            </a:graphic>
          </wp:anchor>
        </w:drawing>
      </w:r>
    </w:p>
    <w:p w14:paraId="31382037" w14:textId="77777777" w:rsidR="005F3861" w:rsidRDefault="006F0C0C">
      <w:pPr>
        <w:spacing w:before="233"/>
        <w:ind w:left="3214"/>
        <w:rPr>
          <w:rFonts w:ascii="Calibri" w:hAnsi="Calibri"/>
          <w:b/>
          <w:sz w:val="21"/>
        </w:rPr>
      </w:pPr>
      <w:r>
        <w:rPr>
          <w:rFonts w:ascii="Calibri" w:hAnsi="Calibri"/>
          <w:b/>
          <w:w w:val="105"/>
          <w:sz w:val="21"/>
        </w:rPr>
        <w:t>Fig. 13 – INSTALLATION DRAWING – EXAMPLE ONLY</w:t>
      </w:r>
    </w:p>
    <w:p w14:paraId="5138B62C" w14:textId="77777777" w:rsidR="005F3861" w:rsidRDefault="005F3861">
      <w:pPr>
        <w:pStyle w:val="BodyText"/>
        <w:spacing w:before="10"/>
        <w:rPr>
          <w:rFonts w:ascii="Calibri"/>
          <w:b/>
          <w:sz w:val="20"/>
        </w:rPr>
      </w:pPr>
    </w:p>
    <w:p w14:paraId="07B187CF" w14:textId="77777777" w:rsidR="005F3861" w:rsidRDefault="006F0C0C">
      <w:pPr>
        <w:spacing w:line="247" w:lineRule="auto"/>
        <w:ind w:left="955" w:right="1410"/>
        <w:rPr>
          <w:rFonts w:ascii="Arial"/>
          <w:sz w:val="21"/>
        </w:rPr>
      </w:pPr>
      <w:r>
        <w:rPr>
          <w:rFonts w:ascii="Arial"/>
          <w:w w:val="105"/>
          <w:sz w:val="21"/>
        </w:rPr>
        <w:t>It</w:t>
      </w:r>
      <w:r>
        <w:rPr>
          <w:rFonts w:ascii="Arial"/>
          <w:spacing w:val="-17"/>
          <w:w w:val="105"/>
          <w:sz w:val="21"/>
        </w:rPr>
        <w:t xml:space="preserve"> </w:t>
      </w:r>
      <w:r>
        <w:rPr>
          <w:rFonts w:ascii="Arial"/>
          <w:w w:val="105"/>
          <w:sz w:val="21"/>
        </w:rPr>
        <w:t>is</w:t>
      </w:r>
      <w:r>
        <w:rPr>
          <w:rFonts w:ascii="Arial"/>
          <w:spacing w:val="-16"/>
          <w:w w:val="105"/>
          <w:sz w:val="21"/>
        </w:rPr>
        <w:t xml:space="preserve"> </w:t>
      </w:r>
      <w:r>
        <w:rPr>
          <w:rFonts w:ascii="Arial"/>
          <w:w w:val="105"/>
          <w:sz w:val="21"/>
        </w:rPr>
        <w:t>important</w:t>
      </w:r>
      <w:r>
        <w:rPr>
          <w:rFonts w:ascii="Arial"/>
          <w:spacing w:val="-16"/>
          <w:w w:val="105"/>
          <w:sz w:val="21"/>
        </w:rPr>
        <w:t xml:space="preserve"> </w:t>
      </w:r>
      <w:r>
        <w:rPr>
          <w:rFonts w:ascii="Arial"/>
          <w:w w:val="105"/>
          <w:sz w:val="21"/>
        </w:rPr>
        <w:t>that</w:t>
      </w:r>
      <w:r>
        <w:rPr>
          <w:rFonts w:ascii="Arial"/>
          <w:spacing w:val="-17"/>
          <w:w w:val="105"/>
          <w:sz w:val="21"/>
        </w:rPr>
        <w:t xml:space="preserve"> </w:t>
      </w:r>
      <w:r>
        <w:rPr>
          <w:rFonts w:ascii="Arial"/>
          <w:w w:val="105"/>
          <w:sz w:val="21"/>
        </w:rPr>
        <w:t>you</w:t>
      </w:r>
      <w:r>
        <w:rPr>
          <w:rFonts w:ascii="Arial"/>
          <w:spacing w:val="-16"/>
          <w:w w:val="105"/>
          <w:sz w:val="21"/>
        </w:rPr>
        <w:t xml:space="preserve"> </w:t>
      </w:r>
      <w:r>
        <w:rPr>
          <w:rFonts w:ascii="Arial"/>
          <w:w w:val="105"/>
          <w:sz w:val="21"/>
        </w:rPr>
        <w:t>review</w:t>
      </w:r>
      <w:r>
        <w:rPr>
          <w:rFonts w:ascii="Arial"/>
          <w:spacing w:val="-18"/>
          <w:w w:val="105"/>
          <w:sz w:val="21"/>
        </w:rPr>
        <w:t xml:space="preserve"> </w:t>
      </w:r>
      <w:r>
        <w:rPr>
          <w:rFonts w:ascii="Arial"/>
          <w:w w:val="105"/>
          <w:sz w:val="21"/>
        </w:rPr>
        <w:t>the</w:t>
      </w:r>
      <w:r>
        <w:rPr>
          <w:rFonts w:ascii="Arial"/>
          <w:spacing w:val="-15"/>
          <w:w w:val="105"/>
          <w:sz w:val="21"/>
        </w:rPr>
        <w:t xml:space="preserve"> </w:t>
      </w:r>
      <w:r>
        <w:rPr>
          <w:rFonts w:ascii="Arial"/>
          <w:w w:val="105"/>
          <w:sz w:val="21"/>
        </w:rPr>
        <w:t>Installation</w:t>
      </w:r>
      <w:r>
        <w:rPr>
          <w:rFonts w:ascii="Arial"/>
          <w:spacing w:val="-16"/>
          <w:w w:val="105"/>
          <w:sz w:val="21"/>
        </w:rPr>
        <w:t xml:space="preserve"> </w:t>
      </w:r>
      <w:r>
        <w:rPr>
          <w:rFonts w:ascii="Arial"/>
          <w:w w:val="105"/>
          <w:sz w:val="21"/>
        </w:rPr>
        <w:t>drawings</w:t>
      </w:r>
      <w:r>
        <w:rPr>
          <w:rFonts w:ascii="Arial"/>
          <w:spacing w:val="-16"/>
          <w:w w:val="105"/>
          <w:sz w:val="21"/>
        </w:rPr>
        <w:t xml:space="preserve"> </w:t>
      </w:r>
      <w:r>
        <w:rPr>
          <w:rFonts w:ascii="Arial"/>
          <w:w w:val="105"/>
          <w:sz w:val="21"/>
        </w:rPr>
        <w:t>before</w:t>
      </w:r>
      <w:r>
        <w:rPr>
          <w:rFonts w:ascii="Arial"/>
          <w:spacing w:val="-17"/>
          <w:w w:val="105"/>
          <w:sz w:val="21"/>
        </w:rPr>
        <w:t xml:space="preserve"> </w:t>
      </w:r>
      <w:r>
        <w:rPr>
          <w:rFonts w:ascii="Arial"/>
          <w:w w:val="105"/>
          <w:sz w:val="21"/>
        </w:rPr>
        <w:t>starting</w:t>
      </w:r>
      <w:r>
        <w:rPr>
          <w:rFonts w:ascii="Arial"/>
          <w:spacing w:val="-17"/>
          <w:w w:val="105"/>
          <w:sz w:val="21"/>
        </w:rPr>
        <w:t xml:space="preserve"> </w:t>
      </w:r>
      <w:r>
        <w:rPr>
          <w:rFonts w:ascii="Arial"/>
          <w:w w:val="105"/>
          <w:sz w:val="21"/>
        </w:rPr>
        <w:t>the</w:t>
      </w:r>
      <w:r>
        <w:rPr>
          <w:rFonts w:ascii="Arial"/>
          <w:spacing w:val="-18"/>
          <w:w w:val="105"/>
          <w:sz w:val="21"/>
        </w:rPr>
        <w:t xml:space="preserve"> </w:t>
      </w:r>
      <w:r>
        <w:rPr>
          <w:rFonts w:ascii="Arial"/>
          <w:w w:val="105"/>
          <w:sz w:val="21"/>
        </w:rPr>
        <w:t>panel</w:t>
      </w:r>
      <w:r>
        <w:rPr>
          <w:rFonts w:ascii="Arial"/>
          <w:spacing w:val="-15"/>
          <w:w w:val="105"/>
          <w:sz w:val="21"/>
        </w:rPr>
        <w:t xml:space="preserve"> </w:t>
      </w:r>
      <w:r>
        <w:rPr>
          <w:rFonts w:ascii="Arial"/>
          <w:w w:val="105"/>
          <w:sz w:val="21"/>
        </w:rPr>
        <w:t>installation. Review</w:t>
      </w:r>
      <w:r>
        <w:rPr>
          <w:rFonts w:ascii="Arial"/>
          <w:spacing w:val="-19"/>
          <w:w w:val="105"/>
          <w:sz w:val="21"/>
        </w:rPr>
        <w:t xml:space="preserve"> </w:t>
      </w:r>
      <w:r>
        <w:rPr>
          <w:rFonts w:ascii="Arial"/>
          <w:w w:val="105"/>
          <w:sz w:val="21"/>
        </w:rPr>
        <w:t>figures</w:t>
      </w:r>
      <w:r>
        <w:rPr>
          <w:rFonts w:ascii="Arial"/>
          <w:spacing w:val="-16"/>
          <w:w w:val="105"/>
          <w:sz w:val="21"/>
        </w:rPr>
        <w:t xml:space="preserve"> </w:t>
      </w:r>
      <w:r>
        <w:rPr>
          <w:rFonts w:ascii="Arial"/>
          <w:w w:val="105"/>
          <w:sz w:val="21"/>
        </w:rPr>
        <w:t>14</w:t>
      </w:r>
      <w:r>
        <w:rPr>
          <w:rFonts w:ascii="Arial"/>
          <w:spacing w:val="-18"/>
          <w:w w:val="105"/>
          <w:sz w:val="21"/>
        </w:rPr>
        <w:t xml:space="preserve"> </w:t>
      </w:r>
      <w:r>
        <w:rPr>
          <w:rFonts w:ascii="Arial"/>
          <w:w w:val="105"/>
          <w:sz w:val="21"/>
        </w:rPr>
        <w:t>and</w:t>
      </w:r>
      <w:r>
        <w:rPr>
          <w:rFonts w:ascii="Arial"/>
          <w:spacing w:val="-17"/>
          <w:w w:val="105"/>
          <w:sz w:val="21"/>
        </w:rPr>
        <w:t xml:space="preserve"> </w:t>
      </w:r>
      <w:r>
        <w:rPr>
          <w:rFonts w:ascii="Arial"/>
          <w:w w:val="105"/>
          <w:sz w:val="21"/>
        </w:rPr>
        <w:t>15</w:t>
      </w:r>
      <w:r>
        <w:rPr>
          <w:rFonts w:ascii="Arial"/>
          <w:spacing w:val="-14"/>
          <w:w w:val="105"/>
          <w:sz w:val="21"/>
        </w:rPr>
        <w:t xml:space="preserve"> </w:t>
      </w:r>
      <w:r>
        <w:rPr>
          <w:rFonts w:ascii="Arial"/>
          <w:w w:val="105"/>
          <w:sz w:val="21"/>
        </w:rPr>
        <w:t>below</w:t>
      </w:r>
      <w:r>
        <w:rPr>
          <w:rFonts w:ascii="Arial"/>
          <w:spacing w:val="-19"/>
          <w:w w:val="105"/>
          <w:sz w:val="21"/>
        </w:rPr>
        <w:t xml:space="preserve"> </w:t>
      </w:r>
      <w:r>
        <w:rPr>
          <w:rFonts w:ascii="Arial"/>
          <w:w w:val="105"/>
          <w:sz w:val="21"/>
        </w:rPr>
        <w:t>showing</w:t>
      </w:r>
      <w:r>
        <w:rPr>
          <w:rFonts w:ascii="Arial"/>
          <w:spacing w:val="-15"/>
          <w:w w:val="105"/>
          <w:sz w:val="21"/>
        </w:rPr>
        <w:t xml:space="preserve"> </w:t>
      </w:r>
      <w:r>
        <w:rPr>
          <w:rFonts w:ascii="Arial"/>
          <w:w w:val="105"/>
          <w:sz w:val="21"/>
        </w:rPr>
        <w:t>the</w:t>
      </w:r>
      <w:r>
        <w:rPr>
          <w:rFonts w:ascii="Arial"/>
          <w:spacing w:val="-18"/>
          <w:w w:val="105"/>
          <w:sz w:val="21"/>
        </w:rPr>
        <w:t xml:space="preserve"> </w:t>
      </w:r>
      <w:r>
        <w:rPr>
          <w:rFonts w:ascii="Arial"/>
          <w:w w:val="105"/>
          <w:sz w:val="21"/>
        </w:rPr>
        <w:t>correct</w:t>
      </w:r>
      <w:r>
        <w:rPr>
          <w:rFonts w:ascii="Arial"/>
          <w:spacing w:val="-15"/>
          <w:w w:val="105"/>
          <w:sz w:val="21"/>
        </w:rPr>
        <w:t xml:space="preserve"> </w:t>
      </w:r>
      <w:r>
        <w:rPr>
          <w:rFonts w:ascii="Arial"/>
          <w:w w:val="105"/>
          <w:sz w:val="21"/>
        </w:rPr>
        <w:t>and</w:t>
      </w:r>
      <w:r>
        <w:rPr>
          <w:rFonts w:ascii="Arial"/>
          <w:spacing w:val="-18"/>
          <w:w w:val="105"/>
          <w:sz w:val="21"/>
        </w:rPr>
        <w:t xml:space="preserve"> </w:t>
      </w:r>
      <w:r>
        <w:rPr>
          <w:rFonts w:ascii="Arial"/>
          <w:w w:val="105"/>
          <w:sz w:val="21"/>
        </w:rPr>
        <w:t>the</w:t>
      </w:r>
      <w:r>
        <w:rPr>
          <w:rFonts w:ascii="Arial"/>
          <w:spacing w:val="-19"/>
          <w:w w:val="105"/>
          <w:sz w:val="21"/>
        </w:rPr>
        <w:t xml:space="preserve"> </w:t>
      </w:r>
      <w:r>
        <w:rPr>
          <w:rFonts w:ascii="Arial"/>
          <w:w w:val="105"/>
          <w:sz w:val="21"/>
        </w:rPr>
        <w:t>incorrect</w:t>
      </w:r>
      <w:r>
        <w:rPr>
          <w:rFonts w:ascii="Arial"/>
          <w:spacing w:val="-19"/>
          <w:w w:val="105"/>
          <w:sz w:val="21"/>
        </w:rPr>
        <w:t xml:space="preserve"> </w:t>
      </w:r>
      <w:r>
        <w:rPr>
          <w:rFonts w:ascii="Arial"/>
          <w:w w:val="105"/>
          <w:sz w:val="21"/>
        </w:rPr>
        <w:t>method</w:t>
      </w:r>
      <w:r>
        <w:rPr>
          <w:rFonts w:ascii="Arial"/>
          <w:spacing w:val="-16"/>
          <w:w w:val="105"/>
          <w:sz w:val="21"/>
        </w:rPr>
        <w:t xml:space="preserve"> </w:t>
      </w:r>
      <w:r>
        <w:rPr>
          <w:rFonts w:ascii="Arial"/>
          <w:w w:val="105"/>
          <w:sz w:val="21"/>
        </w:rPr>
        <w:t>of</w:t>
      </w:r>
      <w:r>
        <w:rPr>
          <w:rFonts w:ascii="Arial"/>
          <w:spacing w:val="-15"/>
          <w:w w:val="105"/>
          <w:sz w:val="21"/>
        </w:rPr>
        <w:t xml:space="preserve"> </w:t>
      </w:r>
      <w:r>
        <w:rPr>
          <w:rFonts w:ascii="Arial"/>
          <w:w w:val="105"/>
          <w:sz w:val="21"/>
        </w:rPr>
        <w:t>installation.</w:t>
      </w:r>
    </w:p>
    <w:p w14:paraId="40B3D12A" w14:textId="77777777" w:rsidR="005F3861" w:rsidRDefault="005F3861">
      <w:pPr>
        <w:pStyle w:val="BodyText"/>
        <w:rPr>
          <w:rFonts w:ascii="Arial"/>
          <w:sz w:val="20"/>
        </w:rPr>
      </w:pPr>
    </w:p>
    <w:p w14:paraId="4D6BFE3E" w14:textId="77777777" w:rsidR="005F3861" w:rsidRDefault="005F3861">
      <w:pPr>
        <w:pStyle w:val="BodyText"/>
        <w:spacing w:before="11"/>
        <w:rPr>
          <w:rFonts w:ascii="Arial"/>
          <w:sz w:val="23"/>
        </w:rPr>
      </w:pPr>
    </w:p>
    <w:p w14:paraId="43055D06" w14:textId="77777777" w:rsidR="005F3861" w:rsidRDefault="001E0670">
      <w:pPr>
        <w:tabs>
          <w:tab w:val="left" w:pos="7535"/>
        </w:tabs>
        <w:spacing w:before="75"/>
        <w:ind w:left="3035"/>
        <w:rPr>
          <w:rFonts w:ascii="Calibri"/>
          <w:sz w:val="15"/>
        </w:rPr>
      </w:pPr>
      <w:r>
        <w:pict w14:anchorId="32259F25">
          <v:group id="_x0000_s8690" style="position:absolute;left:0;text-align:left;margin-left:92.55pt;margin-top:7.6pt;width:169.05pt;height:93.45pt;z-index:-251559936;mso-position-horizontal-relative:page" coordorigin="1851,152" coordsize="3381,1869">
            <v:rect id="_x0000_s8697" style="position:absolute;left:2796;top:491;width:643;height:1520" filled="f" strokeweight=".24906mm"/>
            <v:rect id="_x0000_s8696" style="position:absolute;left:3440;top:491;width:643;height:1520" filled="f" strokeweight=".24906mm"/>
            <v:rect id="_x0000_s8695" style="position:absolute;left:4085;top:491;width:640;height:1520" filled="f" strokeweight=".24906mm"/>
            <v:rect id="_x0000_s8694" style="position:absolute;left:2163;top:491;width:640;height:1520" filled="f" strokeweight=".24906mm"/>
            <v:line id="_x0000_s8693" style="position:absolute" from="1851,2016" to="5232,2016" strokeweight=".47pt"/>
            <v:shape id="_x0000_s8692" style="position:absolute;left:4534;top:1461;width:412;height:118" coordorigin="4534,1461" coordsize="412,118" o:spt="100" adj="0,,0" path="m4654,1461r-120,54l4649,1578r2,-48l4632,1529r1,-20l4652,1509r2,-48xm4652,1510r-1,20l4945,1542r1,-19l4652,1510xm4633,1509r-1,20l4651,1530r1,-20l4633,1509xm4652,1509r-19,l4652,1510r,-1xe" fillcolor="black" stroked="f">
              <v:stroke joinstyle="round"/>
              <v:formulas/>
              <v:path arrowok="t" o:connecttype="segments"/>
            </v:shape>
            <v:shape id="_x0000_s8691" type="#_x0000_t75" style="position:absolute;left:3353;top:151;width:247;height:344">
              <v:imagedata r:id="rId126" o:title=""/>
            </v:shape>
            <w10:wrap anchorx="page"/>
          </v:group>
        </w:pict>
      </w:r>
      <w:r>
        <w:pict w14:anchorId="68570CDB">
          <v:group id="_x0000_s8679" style="position:absolute;left:0;text-align:left;margin-left:319.95pt;margin-top:9.9pt;width:169.05pt;height:91.65pt;z-index:-251558912;mso-position-horizontal-relative:page" coordorigin="6399,198" coordsize="3381,1833">
            <v:shape id="_x0000_s8689" style="position:absolute;left:6485;top:480;width:705;height:1540" coordorigin="6485,480" coordsize="705,1540" path="m6558,480r632,31l7117,2020r-632,-30l6558,480xe" filled="f" strokeweight=".25931mm">
              <v:path arrowok="t"/>
            </v:shape>
            <v:line id="_x0000_s8688" style="position:absolute" from="6399,2023" to="9780,2023" strokeweight=".24906mm"/>
            <v:shape id="_x0000_s8687" style="position:absolute;left:7107;top:483;width:705;height:1540" coordorigin="7108,483" coordsize="705,1540" path="m7181,483r-73,1510l7739,2023,7812,514,7181,483xe" stroked="f">
              <v:path arrowok="t"/>
            </v:shape>
            <v:shape id="_x0000_s8686" style="position:absolute;left:7107;top:483;width:705;height:1540" coordorigin="7108,483" coordsize="705,1540" path="m7181,483r631,31l7739,2023r-631,-30l7181,483xe" filled="f" strokeweight=".25931mm">
              <v:path arrowok="t"/>
            </v:shape>
            <v:shape id="_x0000_s8685" style="position:absolute;left:7738;top:483;width:705;height:1540" coordorigin="7739,483" coordsize="705,1540" path="m7812,483r-73,1510l8370,2023,8443,514,7812,483xe" stroked="f">
              <v:path arrowok="t"/>
            </v:shape>
            <v:shape id="_x0000_s8684" style="position:absolute;left:7738;top:483;width:705;height:1540" coordorigin="7739,483" coordsize="705,1540" path="m7812,483r631,31l8370,2023r-631,-30l7812,483xe" filled="f" strokeweight=".25931mm">
              <v:path arrowok="t"/>
            </v:shape>
            <v:shape id="_x0000_s8683" style="position:absolute;left:8361;top:473;width:705;height:1540" coordorigin="8361,473" coordsize="705,1540" path="m8434,473r-73,1510l8992,2013,9065,504,8434,473xe" stroked="f">
              <v:path arrowok="t"/>
            </v:shape>
            <v:shape id="_x0000_s8682" style="position:absolute;left:8361;top:473;width:705;height:1540" coordorigin="8361,473" coordsize="705,1540" path="m8434,473r631,31l8992,2013r-631,-30l8434,473xe" filled="f" strokeweight=".25931mm">
              <v:path arrowok="t"/>
            </v:shape>
            <v:shape id="_x0000_s8681" type="#_x0000_t75" style="position:absolute;left:7878;top:198;width:236;height:285">
              <v:imagedata r:id="rId127" o:title=""/>
            </v:shape>
            <v:shape id="_x0000_s8680" style="position:absolute;left:8758;top:1526;width:559;height:118" coordorigin="8758,1527" coordsize="559,118" o:spt="100" adj="0,,0" path="m8875,1527r-117,60l8877,1644r-1,-49l8857,1595r-1,-19l8876,1575r-1,-48xm8876,1575r-20,1l8857,1595r19,l8876,1575xm8876,1595r-19,l8876,1595r,xm9317,1568r-441,7l8876,1595r441,-7l9317,1568xe" fillcolor="black" stroked="f">
              <v:stroke joinstyle="round"/>
              <v:formulas/>
              <v:path arrowok="t" o:connecttype="segments"/>
            </v:shape>
            <w10:wrap anchorx="page"/>
          </v:group>
        </w:pict>
      </w:r>
      <w:r w:rsidR="006F0C0C">
        <w:rPr>
          <w:rFonts w:ascii="Calibri"/>
          <w:w w:val="105"/>
          <w:sz w:val="15"/>
        </w:rPr>
        <w:t>Panels are level</w:t>
      </w:r>
      <w:r w:rsidR="006F0C0C">
        <w:rPr>
          <w:rFonts w:ascii="Calibri"/>
          <w:spacing w:val="-10"/>
          <w:w w:val="105"/>
          <w:sz w:val="15"/>
        </w:rPr>
        <w:t xml:space="preserve"> </w:t>
      </w:r>
      <w:r w:rsidR="006F0C0C">
        <w:rPr>
          <w:rFonts w:ascii="Calibri"/>
          <w:w w:val="105"/>
          <w:sz w:val="15"/>
        </w:rPr>
        <w:t>and</w:t>
      </w:r>
      <w:r w:rsidR="006F0C0C">
        <w:rPr>
          <w:rFonts w:ascii="Calibri"/>
          <w:spacing w:val="-4"/>
          <w:w w:val="105"/>
          <w:sz w:val="15"/>
        </w:rPr>
        <w:t xml:space="preserve"> </w:t>
      </w:r>
      <w:r w:rsidR="006F0C0C">
        <w:rPr>
          <w:rFonts w:ascii="Calibri"/>
          <w:w w:val="105"/>
          <w:sz w:val="15"/>
        </w:rPr>
        <w:t>plumb</w:t>
      </w:r>
      <w:r w:rsidR="006F0C0C">
        <w:rPr>
          <w:rFonts w:ascii="Calibri"/>
          <w:w w:val="105"/>
          <w:sz w:val="15"/>
        </w:rPr>
        <w:tab/>
        <w:t>Panels are not level and</w:t>
      </w:r>
      <w:r w:rsidR="006F0C0C">
        <w:rPr>
          <w:rFonts w:ascii="Calibri"/>
          <w:spacing w:val="-7"/>
          <w:w w:val="105"/>
          <w:sz w:val="15"/>
        </w:rPr>
        <w:t xml:space="preserve"> </w:t>
      </w:r>
      <w:r w:rsidR="006F0C0C">
        <w:rPr>
          <w:rFonts w:ascii="Calibri"/>
          <w:w w:val="105"/>
          <w:sz w:val="15"/>
        </w:rPr>
        <w:t>plumb</w:t>
      </w:r>
    </w:p>
    <w:p w14:paraId="3FCE9A7A" w14:textId="77777777" w:rsidR="005F3861" w:rsidRDefault="005F3861">
      <w:pPr>
        <w:pStyle w:val="BodyText"/>
        <w:rPr>
          <w:rFonts w:ascii="Calibri"/>
          <w:sz w:val="20"/>
        </w:rPr>
      </w:pPr>
    </w:p>
    <w:p w14:paraId="7409185A" w14:textId="77777777" w:rsidR="005F3861" w:rsidRDefault="005F3861">
      <w:pPr>
        <w:pStyle w:val="BodyText"/>
        <w:rPr>
          <w:rFonts w:ascii="Calibri"/>
          <w:sz w:val="20"/>
        </w:rPr>
      </w:pPr>
    </w:p>
    <w:p w14:paraId="1BF83354" w14:textId="77777777" w:rsidR="005F3861" w:rsidRDefault="005F3861">
      <w:pPr>
        <w:pStyle w:val="BodyText"/>
        <w:rPr>
          <w:rFonts w:ascii="Calibri"/>
          <w:sz w:val="20"/>
        </w:rPr>
      </w:pPr>
    </w:p>
    <w:p w14:paraId="1BD5D018" w14:textId="77777777" w:rsidR="005F3861" w:rsidRDefault="005F3861">
      <w:pPr>
        <w:pStyle w:val="BodyText"/>
        <w:rPr>
          <w:rFonts w:ascii="Calibri"/>
          <w:sz w:val="29"/>
        </w:rPr>
      </w:pPr>
    </w:p>
    <w:p w14:paraId="749CF37F" w14:textId="77777777" w:rsidR="005F3861" w:rsidRDefault="005F3861">
      <w:pPr>
        <w:rPr>
          <w:rFonts w:ascii="Calibri"/>
          <w:sz w:val="29"/>
        </w:rPr>
        <w:sectPr w:rsidR="005F3861">
          <w:pgSz w:w="12240" w:h="15840"/>
          <w:pgMar w:top="1220" w:right="0" w:bottom="280" w:left="620" w:header="720" w:footer="720" w:gutter="0"/>
          <w:cols w:space="720"/>
        </w:sectPr>
      </w:pPr>
    </w:p>
    <w:p w14:paraId="4436339E" w14:textId="77777777" w:rsidR="005F3861" w:rsidRDefault="006F0C0C">
      <w:pPr>
        <w:spacing w:before="76"/>
        <w:jc w:val="right"/>
        <w:rPr>
          <w:rFonts w:ascii="Calibri"/>
          <w:sz w:val="15"/>
        </w:rPr>
      </w:pPr>
      <w:r>
        <w:rPr>
          <w:rFonts w:ascii="Calibri"/>
          <w:w w:val="105"/>
          <w:sz w:val="15"/>
        </w:rPr>
        <w:t>Wall Panels</w:t>
      </w:r>
    </w:p>
    <w:p w14:paraId="6E66FE33" w14:textId="77777777" w:rsidR="005F3861" w:rsidRDefault="006F0C0C">
      <w:pPr>
        <w:spacing w:before="123"/>
        <w:ind w:left="3584"/>
        <w:rPr>
          <w:rFonts w:ascii="Calibri"/>
          <w:sz w:val="15"/>
        </w:rPr>
      </w:pPr>
      <w:r>
        <w:br w:type="column"/>
      </w:r>
      <w:r>
        <w:rPr>
          <w:rFonts w:ascii="Calibri"/>
          <w:w w:val="105"/>
          <w:sz w:val="15"/>
        </w:rPr>
        <w:t>Wall panels</w:t>
      </w:r>
    </w:p>
    <w:p w14:paraId="0032E783" w14:textId="77777777" w:rsidR="005F3861" w:rsidRDefault="005F3861">
      <w:pPr>
        <w:rPr>
          <w:rFonts w:ascii="Calibri"/>
          <w:sz w:val="15"/>
        </w:rPr>
        <w:sectPr w:rsidR="005F3861">
          <w:type w:val="continuous"/>
          <w:pgSz w:w="12240" w:h="15840"/>
          <w:pgMar w:top="1500" w:right="0" w:bottom="280" w:left="620" w:header="720" w:footer="720" w:gutter="0"/>
          <w:cols w:num="2" w:space="720" w:equalWidth="0">
            <w:col w:w="5111" w:space="40"/>
            <w:col w:w="6469"/>
          </w:cols>
        </w:sectPr>
      </w:pPr>
    </w:p>
    <w:p w14:paraId="3BE83F2B" w14:textId="77777777" w:rsidR="005F3861" w:rsidRDefault="005F3861">
      <w:pPr>
        <w:pStyle w:val="BodyText"/>
        <w:rPr>
          <w:rFonts w:ascii="Calibri"/>
          <w:sz w:val="20"/>
        </w:rPr>
      </w:pPr>
    </w:p>
    <w:p w14:paraId="57CC1F66" w14:textId="77777777" w:rsidR="005F3861" w:rsidRDefault="005F3861">
      <w:pPr>
        <w:pStyle w:val="BodyText"/>
        <w:rPr>
          <w:rFonts w:ascii="Calibri"/>
          <w:sz w:val="20"/>
        </w:rPr>
      </w:pPr>
    </w:p>
    <w:p w14:paraId="4CDD7EEB" w14:textId="77777777" w:rsidR="005F3861" w:rsidRDefault="005F3861">
      <w:pPr>
        <w:pStyle w:val="BodyText"/>
        <w:spacing w:before="6"/>
        <w:rPr>
          <w:rFonts w:ascii="Calibri"/>
          <w:sz w:val="21"/>
        </w:rPr>
      </w:pPr>
    </w:p>
    <w:p w14:paraId="685AE8AB" w14:textId="77777777" w:rsidR="005F3861" w:rsidRDefault="006F0C0C">
      <w:pPr>
        <w:tabs>
          <w:tab w:val="left" w:pos="6105"/>
        </w:tabs>
        <w:spacing w:before="62"/>
        <w:ind w:left="1687"/>
        <w:rPr>
          <w:rFonts w:ascii="Calibri"/>
          <w:b/>
          <w:sz w:val="21"/>
        </w:rPr>
      </w:pPr>
      <w:r>
        <w:rPr>
          <w:rFonts w:ascii="Calibri"/>
          <w:b/>
          <w:w w:val="105"/>
          <w:sz w:val="21"/>
        </w:rPr>
        <w:t>FIG. 14 -</w:t>
      </w:r>
      <w:r>
        <w:rPr>
          <w:rFonts w:ascii="Calibri"/>
          <w:b/>
          <w:spacing w:val="-37"/>
          <w:w w:val="105"/>
          <w:sz w:val="21"/>
        </w:rPr>
        <w:t xml:space="preserve"> </w:t>
      </w:r>
      <w:r>
        <w:rPr>
          <w:rFonts w:ascii="Calibri"/>
          <w:b/>
          <w:w w:val="105"/>
          <w:sz w:val="21"/>
        </w:rPr>
        <w:t>CORRECT</w:t>
      </w:r>
      <w:r>
        <w:rPr>
          <w:rFonts w:ascii="Calibri"/>
          <w:b/>
          <w:spacing w:val="-13"/>
          <w:w w:val="105"/>
          <w:sz w:val="21"/>
        </w:rPr>
        <w:t xml:space="preserve"> </w:t>
      </w:r>
      <w:r>
        <w:rPr>
          <w:rFonts w:ascii="Calibri"/>
          <w:b/>
          <w:w w:val="105"/>
          <w:sz w:val="21"/>
        </w:rPr>
        <w:t>INSTALLATION</w:t>
      </w:r>
      <w:r>
        <w:rPr>
          <w:rFonts w:ascii="Calibri"/>
          <w:b/>
          <w:w w:val="105"/>
          <w:sz w:val="21"/>
        </w:rPr>
        <w:tab/>
      </w:r>
      <w:r>
        <w:rPr>
          <w:rFonts w:ascii="Calibri"/>
          <w:b/>
          <w:w w:val="105"/>
          <w:position w:val="1"/>
          <w:sz w:val="21"/>
        </w:rPr>
        <w:t>FIG. 15 - INCORRECT</w:t>
      </w:r>
      <w:r>
        <w:rPr>
          <w:rFonts w:ascii="Calibri"/>
          <w:b/>
          <w:spacing w:val="-13"/>
          <w:w w:val="105"/>
          <w:position w:val="1"/>
          <w:sz w:val="21"/>
        </w:rPr>
        <w:t xml:space="preserve"> </w:t>
      </w:r>
      <w:r>
        <w:rPr>
          <w:rFonts w:ascii="Calibri"/>
          <w:b/>
          <w:w w:val="105"/>
          <w:position w:val="1"/>
          <w:sz w:val="21"/>
        </w:rPr>
        <w:t>INSTALLATION</w:t>
      </w:r>
    </w:p>
    <w:p w14:paraId="029CC629" w14:textId="77777777" w:rsidR="005F3861" w:rsidRDefault="005F3861">
      <w:pPr>
        <w:pStyle w:val="BodyText"/>
        <w:rPr>
          <w:rFonts w:ascii="Calibri"/>
          <w:b/>
          <w:sz w:val="20"/>
        </w:rPr>
      </w:pPr>
    </w:p>
    <w:p w14:paraId="536AC4CC" w14:textId="77777777" w:rsidR="005F3861" w:rsidRDefault="005F3861">
      <w:pPr>
        <w:pStyle w:val="BodyText"/>
        <w:spacing w:before="7"/>
        <w:rPr>
          <w:rFonts w:ascii="Calibri"/>
          <w:b/>
          <w:sz w:val="19"/>
        </w:rPr>
      </w:pPr>
    </w:p>
    <w:p w14:paraId="420C9EE7" w14:textId="77777777" w:rsidR="005F3861" w:rsidRDefault="006F0C0C">
      <w:pPr>
        <w:spacing w:line="247" w:lineRule="auto"/>
        <w:ind w:left="955" w:right="1410"/>
        <w:rPr>
          <w:rFonts w:ascii="Arial" w:hAnsi="Arial"/>
          <w:sz w:val="21"/>
        </w:rPr>
      </w:pPr>
      <w:r>
        <w:rPr>
          <w:rFonts w:ascii="Arial" w:hAnsi="Arial"/>
          <w:w w:val="105"/>
          <w:sz w:val="21"/>
        </w:rPr>
        <w:t xml:space="preserve">Before completing the installation of all the </w:t>
      </w:r>
      <w:proofErr w:type="gramStart"/>
      <w:r>
        <w:rPr>
          <w:rFonts w:ascii="Arial" w:hAnsi="Arial"/>
          <w:w w:val="105"/>
          <w:sz w:val="21"/>
        </w:rPr>
        <w:t>walls</w:t>
      </w:r>
      <w:proofErr w:type="gramEnd"/>
      <w:r>
        <w:rPr>
          <w:rFonts w:ascii="Arial" w:hAnsi="Arial"/>
          <w:w w:val="105"/>
          <w:sz w:val="21"/>
        </w:rPr>
        <w:t xml:space="preserve"> you will need to begin installing the ceiling panels. The ceiling panels will lock together in the same manner as the wall panels and care must be taken when aligning the ceiling panels to ensure a vapor tight seal. Remember to review the Installation drawings to verify how the ceiling panels will be secured to the walls – lock</w:t>
      </w:r>
      <w:r>
        <w:rPr>
          <w:rFonts w:ascii="Arial" w:hAnsi="Arial"/>
          <w:spacing w:val="-14"/>
          <w:w w:val="105"/>
          <w:sz w:val="21"/>
        </w:rPr>
        <w:t xml:space="preserve"> </w:t>
      </w:r>
      <w:r>
        <w:rPr>
          <w:rFonts w:ascii="Arial" w:hAnsi="Arial"/>
          <w:w w:val="105"/>
          <w:sz w:val="21"/>
        </w:rPr>
        <w:t>down,</w:t>
      </w:r>
      <w:r>
        <w:rPr>
          <w:rFonts w:ascii="Arial" w:hAnsi="Arial"/>
          <w:spacing w:val="-11"/>
          <w:w w:val="105"/>
          <w:sz w:val="21"/>
        </w:rPr>
        <w:t xml:space="preserve"> </w:t>
      </w:r>
      <w:r>
        <w:rPr>
          <w:rFonts w:ascii="Arial" w:hAnsi="Arial"/>
          <w:w w:val="105"/>
          <w:sz w:val="21"/>
        </w:rPr>
        <w:t>lag</w:t>
      </w:r>
      <w:r>
        <w:rPr>
          <w:rFonts w:ascii="Arial" w:hAnsi="Arial"/>
          <w:spacing w:val="-12"/>
          <w:w w:val="105"/>
          <w:sz w:val="21"/>
        </w:rPr>
        <w:t xml:space="preserve"> </w:t>
      </w:r>
      <w:r>
        <w:rPr>
          <w:rFonts w:ascii="Arial" w:hAnsi="Arial"/>
          <w:w w:val="105"/>
          <w:sz w:val="21"/>
        </w:rPr>
        <w:t>down</w:t>
      </w:r>
      <w:r>
        <w:rPr>
          <w:rFonts w:ascii="Arial" w:hAnsi="Arial"/>
          <w:spacing w:val="-12"/>
          <w:w w:val="105"/>
          <w:sz w:val="21"/>
        </w:rPr>
        <w:t xml:space="preserve"> </w:t>
      </w:r>
      <w:r>
        <w:rPr>
          <w:rFonts w:ascii="Arial" w:hAnsi="Arial"/>
          <w:w w:val="105"/>
          <w:sz w:val="21"/>
        </w:rPr>
        <w:t>or</w:t>
      </w:r>
      <w:r>
        <w:rPr>
          <w:rFonts w:ascii="Arial" w:hAnsi="Arial"/>
          <w:spacing w:val="-12"/>
          <w:w w:val="105"/>
          <w:sz w:val="21"/>
        </w:rPr>
        <w:t xml:space="preserve"> </w:t>
      </w:r>
      <w:r>
        <w:rPr>
          <w:rFonts w:ascii="Arial" w:hAnsi="Arial"/>
          <w:w w:val="105"/>
          <w:sz w:val="21"/>
        </w:rPr>
        <w:t>inside</w:t>
      </w:r>
      <w:r>
        <w:rPr>
          <w:rFonts w:ascii="Arial" w:hAnsi="Arial"/>
          <w:spacing w:val="-12"/>
          <w:w w:val="105"/>
          <w:sz w:val="21"/>
        </w:rPr>
        <w:t xml:space="preserve"> </w:t>
      </w:r>
      <w:r>
        <w:rPr>
          <w:rFonts w:ascii="Arial" w:hAnsi="Arial"/>
          <w:w w:val="105"/>
          <w:sz w:val="21"/>
        </w:rPr>
        <w:t>tie</w:t>
      </w:r>
      <w:r>
        <w:rPr>
          <w:rFonts w:ascii="Arial" w:hAnsi="Arial"/>
          <w:spacing w:val="-13"/>
          <w:w w:val="105"/>
          <w:sz w:val="21"/>
        </w:rPr>
        <w:t xml:space="preserve"> </w:t>
      </w:r>
      <w:r>
        <w:rPr>
          <w:rFonts w:ascii="Arial" w:hAnsi="Arial"/>
          <w:w w:val="105"/>
          <w:sz w:val="21"/>
        </w:rPr>
        <w:t>down.</w:t>
      </w:r>
      <w:r>
        <w:rPr>
          <w:rFonts w:ascii="Arial" w:hAnsi="Arial"/>
          <w:spacing w:val="-12"/>
          <w:w w:val="105"/>
          <w:sz w:val="21"/>
        </w:rPr>
        <w:t xml:space="preserve"> </w:t>
      </w:r>
      <w:r>
        <w:rPr>
          <w:rFonts w:ascii="Arial" w:hAnsi="Arial"/>
          <w:w w:val="105"/>
          <w:sz w:val="21"/>
        </w:rPr>
        <w:t>Also</w:t>
      </w:r>
      <w:r>
        <w:rPr>
          <w:rFonts w:ascii="Arial" w:hAnsi="Arial"/>
          <w:spacing w:val="-13"/>
          <w:w w:val="105"/>
          <w:sz w:val="21"/>
        </w:rPr>
        <w:t xml:space="preserve"> </w:t>
      </w:r>
      <w:r>
        <w:rPr>
          <w:rFonts w:ascii="Arial" w:hAnsi="Arial"/>
          <w:w w:val="105"/>
          <w:sz w:val="21"/>
        </w:rPr>
        <w:t>be</w:t>
      </w:r>
      <w:r>
        <w:rPr>
          <w:rFonts w:ascii="Arial" w:hAnsi="Arial"/>
          <w:spacing w:val="-13"/>
          <w:w w:val="105"/>
          <w:sz w:val="21"/>
        </w:rPr>
        <w:t xml:space="preserve"> </w:t>
      </w:r>
      <w:r>
        <w:rPr>
          <w:rFonts w:ascii="Arial" w:hAnsi="Arial"/>
          <w:w w:val="105"/>
          <w:sz w:val="21"/>
        </w:rPr>
        <w:t>sure</w:t>
      </w:r>
      <w:r>
        <w:rPr>
          <w:rFonts w:ascii="Arial" w:hAnsi="Arial"/>
          <w:spacing w:val="-14"/>
          <w:w w:val="105"/>
          <w:sz w:val="21"/>
        </w:rPr>
        <w:t xml:space="preserve"> </w:t>
      </w:r>
      <w:r>
        <w:rPr>
          <w:rFonts w:ascii="Arial" w:hAnsi="Arial"/>
          <w:w w:val="105"/>
          <w:sz w:val="21"/>
        </w:rPr>
        <w:t>that</w:t>
      </w:r>
      <w:r>
        <w:rPr>
          <w:rFonts w:ascii="Arial" w:hAnsi="Arial"/>
          <w:spacing w:val="-13"/>
          <w:w w:val="105"/>
          <w:sz w:val="21"/>
        </w:rPr>
        <w:t xml:space="preserve"> </w:t>
      </w:r>
      <w:r>
        <w:rPr>
          <w:rFonts w:ascii="Arial" w:hAnsi="Arial"/>
          <w:w w:val="105"/>
          <w:sz w:val="21"/>
        </w:rPr>
        <w:t>butyl</w:t>
      </w:r>
      <w:r>
        <w:rPr>
          <w:rFonts w:ascii="Arial" w:hAnsi="Arial"/>
          <w:spacing w:val="-13"/>
          <w:w w:val="105"/>
          <w:sz w:val="21"/>
        </w:rPr>
        <w:t xml:space="preserve"> </w:t>
      </w:r>
      <w:r>
        <w:rPr>
          <w:rFonts w:ascii="Arial" w:hAnsi="Arial"/>
          <w:w w:val="105"/>
          <w:sz w:val="21"/>
        </w:rPr>
        <w:t>has</w:t>
      </w:r>
      <w:r>
        <w:rPr>
          <w:rFonts w:ascii="Arial" w:hAnsi="Arial"/>
          <w:spacing w:val="-12"/>
          <w:w w:val="105"/>
          <w:sz w:val="21"/>
        </w:rPr>
        <w:t xml:space="preserve"> </w:t>
      </w:r>
      <w:r>
        <w:rPr>
          <w:rFonts w:ascii="Arial" w:hAnsi="Arial"/>
          <w:w w:val="105"/>
          <w:sz w:val="21"/>
        </w:rPr>
        <w:t>been</w:t>
      </w:r>
      <w:r>
        <w:rPr>
          <w:rFonts w:ascii="Arial" w:hAnsi="Arial"/>
          <w:spacing w:val="-15"/>
          <w:w w:val="105"/>
          <w:sz w:val="21"/>
        </w:rPr>
        <w:t xml:space="preserve"> </w:t>
      </w:r>
      <w:r>
        <w:rPr>
          <w:rFonts w:ascii="Arial" w:hAnsi="Arial"/>
          <w:w w:val="105"/>
          <w:sz w:val="21"/>
        </w:rPr>
        <w:t>applied</w:t>
      </w:r>
      <w:r>
        <w:rPr>
          <w:rFonts w:ascii="Arial" w:hAnsi="Arial"/>
          <w:spacing w:val="-12"/>
          <w:w w:val="105"/>
          <w:sz w:val="21"/>
        </w:rPr>
        <w:t xml:space="preserve"> </w:t>
      </w:r>
      <w:r>
        <w:rPr>
          <w:rFonts w:ascii="Arial" w:hAnsi="Arial"/>
          <w:w w:val="105"/>
          <w:sz w:val="21"/>
        </w:rPr>
        <w:t>properly</w:t>
      </w:r>
      <w:r>
        <w:rPr>
          <w:rFonts w:ascii="Arial" w:hAnsi="Arial"/>
          <w:spacing w:val="-14"/>
          <w:w w:val="105"/>
          <w:sz w:val="21"/>
        </w:rPr>
        <w:t xml:space="preserve"> </w:t>
      </w:r>
      <w:r>
        <w:rPr>
          <w:rFonts w:ascii="Arial" w:hAnsi="Arial"/>
          <w:w w:val="105"/>
          <w:sz w:val="21"/>
        </w:rPr>
        <w:t>in</w:t>
      </w:r>
      <w:r>
        <w:rPr>
          <w:rFonts w:ascii="Arial" w:hAnsi="Arial"/>
          <w:spacing w:val="-13"/>
          <w:w w:val="105"/>
          <w:sz w:val="21"/>
        </w:rPr>
        <w:t xml:space="preserve"> </w:t>
      </w:r>
      <w:r>
        <w:rPr>
          <w:rFonts w:ascii="Arial" w:hAnsi="Arial"/>
          <w:w w:val="105"/>
          <w:sz w:val="21"/>
        </w:rPr>
        <w:t>all locations</w:t>
      </w:r>
      <w:r>
        <w:rPr>
          <w:rFonts w:ascii="Arial" w:hAnsi="Arial"/>
          <w:spacing w:val="-12"/>
          <w:w w:val="105"/>
          <w:sz w:val="21"/>
        </w:rPr>
        <w:t xml:space="preserve"> </w:t>
      </w:r>
      <w:r>
        <w:rPr>
          <w:rFonts w:ascii="Arial" w:hAnsi="Arial"/>
          <w:w w:val="105"/>
          <w:sz w:val="21"/>
        </w:rPr>
        <w:t>(see</w:t>
      </w:r>
      <w:r>
        <w:rPr>
          <w:rFonts w:ascii="Arial" w:hAnsi="Arial"/>
          <w:spacing w:val="-14"/>
          <w:w w:val="105"/>
          <w:sz w:val="21"/>
        </w:rPr>
        <w:t xml:space="preserve"> </w:t>
      </w:r>
      <w:r>
        <w:rPr>
          <w:rFonts w:ascii="Arial" w:hAnsi="Arial"/>
          <w:w w:val="105"/>
          <w:sz w:val="21"/>
        </w:rPr>
        <w:t>page</w:t>
      </w:r>
      <w:r>
        <w:rPr>
          <w:rFonts w:ascii="Arial" w:hAnsi="Arial"/>
          <w:spacing w:val="-14"/>
          <w:w w:val="105"/>
          <w:sz w:val="21"/>
        </w:rPr>
        <w:t xml:space="preserve"> </w:t>
      </w:r>
      <w:r>
        <w:rPr>
          <w:rFonts w:ascii="Arial" w:hAnsi="Arial"/>
          <w:w w:val="105"/>
          <w:sz w:val="21"/>
        </w:rPr>
        <w:t>7).</w:t>
      </w:r>
      <w:r>
        <w:rPr>
          <w:rFonts w:ascii="Arial" w:hAnsi="Arial"/>
          <w:spacing w:val="-13"/>
          <w:w w:val="105"/>
          <w:sz w:val="21"/>
        </w:rPr>
        <w:t xml:space="preserve"> </w:t>
      </w:r>
      <w:r>
        <w:rPr>
          <w:rFonts w:ascii="Arial" w:hAnsi="Arial"/>
          <w:w w:val="105"/>
          <w:sz w:val="21"/>
        </w:rPr>
        <w:t>If</w:t>
      </w:r>
      <w:r>
        <w:rPr>
          <w:rFonts w:ascii="Arial" w:hAnsi="Arial"/>
          <w:spacing w:val="-10"/>
          <w:w w:val="105"/>
          <w:sz w:val="21"/>
        </w:rPr>
        <w:t xml:space="preserve"> </w:t>
      </w:r>
      <w:r>
        <w:rPr>
          <w:rFonts w:ascii="Arial" w:hAnsi="Arial"/>
          <w:w w:val="105"/>
          <w:sz w:val="21"/>
        </w:rPr>
        <w:t>the</w:t>
      </w:r>
      <w:r>
        <w:rPr>
          <w:rFonts w:ascii="Arial" w:hAnsi="Arial"/>
          <w:spacing w:val="-14"/>
          <w:w w:val="105"/>
          <w:sz w:val="21"/>
        </w:rPr>
        <w:t xml:space="preserve"> </w:t>
      </w:r>
      <w:r>
        <w:rPr>
          <w:rFonts w:ascii="Arial" w:hAnsi="Arial"/>
          <w:w w:val="105"/>
          <w:sz w:val="21"/>
        </w:rPr>
        <w:t>ceilings</w:t>
      </w:r>
      <w:r>
        <w:rPr>
          <w:rFonts w:ascii="Arial" w:hAnsi="Arial"/>
          <w:spacing w:val="-12"/>
          <w:w w:val="105"/>
          <w:sz w:val="21"/>
        </w:rPr>
        <w:t xml:space="preserve"> </w:t>
      </w:r>
      <w:r>
        <w:rPr>
          <w:rFonts w:ascii="Arial" w:hAnsi="Arial"/>
          <w:w w:val="105"/>
          <w:sz w:val="21"/>
        </w:rPr>
        <w:t>are</w:t>
      </w:r>
      <w:r>
        <w:rPr>
          <w:rFonts w:ascii="Arial" w:hAnsi="Arial"/>
          <w:spacing w:val="-13"/>
          <w:w w:val="105"/>
          <w:sz w:val="21"/>
        </w:rPr>
        <w:t xml:space="preserve"> </w:t>
      </w:r>
      <w:r>
        <w:rPr>
          <w:rFonts w:ascii="Arial" w:hAnsi="Arial"/>
          <w:w w:val="105"/>
          <w:sz w:val="21"/>
        </w:rPr>
        <w:t>to</w:t>
      </w:r>
      <w:r>
        <w:rPr>
          <w:rFonts w:ascii="Arial" w:hAnsi="Arial"/>
          <w:spacing w:val="-14"/>
          <w:w w:val="105"/>
          <w:sz w:val="21"/>
        </w:rPr>
        <w:t xml:space="preserve"> </w:t>
      </w:r>
      <w:r>
        <w:rPr>
          <w:rFonts w:ascii="Arial" w:hAnsi="Arial"/>
          <w:w w:val="105"/>
          <w:sz w:val="21"/>
        </w:rPr>
        <w:t>be</w:t>
      </w:r>
      <w:r>
        <w:rPr>
          <w:rFonts w:ascii="Arial" w:hAnsi="Arial"/>
          <w:spacing w:val="-12"/>
          <w:w w:val="105"/>
          <w:sz w:val="21"/>
        </w:rPr>
        <w:t xml:space="preserve"> </w:t>
      </w:r>
      <w:r>
        <w:rPr>
          <w:rFonts w:ascii="Arial" w:hAnsi="Arial"/>
          <w:w w:val="105"/>
          <w:sz w:val="21"/>
        </w:rPr>
        <w:t>lagged</w:t>
      </w:r>
      <w:r>
        <w:rPr>
          <w:rFonts w:ascii="Arial" w:hAnsi="Arial"/>
          <w:spacing w:val="-14"/>
          <w:w w:val="105"/>
          <w:sz w:val="21"/>
        </w:rPr>
        <w:t xml:space="preserve"> </w:t>
      </w:r>
      <w:r>
        <w:rPr>
          <w:rFonts w:ascii="Arial" w:hAnsi="Arial"/>
          <w:w w:val="105"/>
          <w:sz w:val="21"/>
        </w:rPr>
        <w:t>down</w:t>
      </w:r>
      <w:r>
        <w:rPr>
          <w:rFonts w:ascii="Arial" w:hAnsi="Arial"/>
          <w:spacing w:val="-12"/>
          <w:w w:val="105"/>
          <w:sz w:val="21"/>
        </w:rPr>
        <w:t xml:space="preserve"> </w:t>
      </w:r>
      <w:r>
        <w:rPr>
          <w:rFonts w:ascii="Arial" w:hAnsi="Arial"/>
          <w:w w:val="105"/>
          <w:sz w:val="21"/>
        </w:rPr>
        <w:t>be</w:t>
      </w:r>
      <w:r>
        <w:rPr>
          <w:rFonts w:ascii="Arial" w:hAnsi="Arial"/>
          <w:spacing w:val="-12"/>
          <w:w w:val="105"/>
          <w:sz w:val="21"/>
        </w:rPr>
        <w:t xml:space="preserve"> </w:t>
      </w:r>
      <w:r>
        <w:rPr>
          <w:rFonts w:ascii="Arial" w:hAnsi="Arial"/>
          <w:w w:val="105"/>
          <w:sz w:val="21"/>
        </w:rPr>
        <w:t>sure</w:t>
      </w:r>
      <w:r>
        <w:rPr>
          <w:rFonts w:ascii="Arial" w:hAnsi="Arial"/>
          <w:spacing w:val="-13"/>
          <w:w w:val="105"/>
          <w:sz w:val="21"/>
        </w:rPr>
        <w:t xml:space="preserve"> </w:t>
      </w:r>
      <w:r>
        <w:rPr>
          <w:rFonts w:ascii="Arial" w:hAnsi="Arial"/>
          <w:w w:val="105"/>
          <w:sz w:val="21"/>
        </w:rPr>
        <w:t>not</w:t>
      </w:r>
      <w:r>
        <w:rPr>
          <w:rFonts w:ascii="Arial" w:hAnsi="Arial"/>
          <w:spacing w:val="-13"/>
          <w:w w:val="105"/>
          <w:sz w:val="21"/>
        </w:rPr>
        <w:t xml:space="preserve"> </w:t>
      </w:r>
      <w:r>
        <w:rPr>
          <w:rFonts w:ascii="Arial" w:hAnsi="Arial"/>
          <w:w w:val="105"/>
          <w:sz w:val="21"/>
        </w:rPr>
        <w:t>to</w:t>
      </w:r>
      <w:r>
        <w:rPr>
          <w:rFonts w:ascii="Arial" w:hAnsi="Arial"/>
          <w:spacing w:val="-15"/>
          <w:w w:val="105"/>
          <w:sz w:val="21"/>
        </w:rPr>
        <w:t xml:space="preserve"> </w:t>
      </w:r>
      <w:r>
        <w:rPr>
          <w:rFonts w:ascii="Arial" w:hAnsi="Arial"/>
          <w:w w:val="105"/>
          <w:sz w:val="21"/>
        </w:rPr>
        <w:t>over</w:t>
      </w:r>
      <w:r>
        <w:rPr>
          <w:rFonts w:ascii="Arial" w:hAnsi="Arial"/>
          <w:spacing w:val="-11"/>
          <w:w w:val="105"/>
          <w:sz w:val="21"/>
        </w:rPr>
        <w:t xml:space="preserve"> </w:t>
      </w:r>
      <w:r>
        <w:rPr>
          <w:rFonts w:ascii="Arial" w:hAnsi="Arial"/>
          <w:w w:val="105"/>
          <w:sz w:val="21"/>
        </w:rPr>
        <w:t>tighten</w:t>
      </w:r>
      <w:r>
        <w:rPr>
          <w:rFonts w:ascii="Arial" w:hAnsi="Arial"/>
          <w:spacing w:val="-14"/>
          <w:w w:val="105"/>
          <w:sz w:val="21"/>
        </w:rPr>
        <w:t xml:space="preserve"> </w:t>
      </w:r>
      <w:r>
        <w:rPr>
          <w:rFonts w:ascii="Arial" w:hAnsi="Arial"/>
          <w:w w:val="105"/>
          <w:sz w:val="21"/>
        </w:rPr>
        <w:t>the</w:t>
      </w:r>
      <w:r>
        <w:rPr>
          <w:rFonts w:ascii="Arial" w:hAnsi="Arial"/>
          <w:spacing w:val="-14"/>
          <w:w w:val="105"/>
          <w:sz w:val="21"/>
        </w:rPr>
        <w:t xml:space="preserve"> </w:t>
      </w:r>
      <w:r>
        <w:rPr>
          <w:rFonts w:ascii="Arial" w:hAnsi="Arial"/>
          <w:w w:val="105"/>
          <w:sz w:val="21"/>
        </w:rPr>
        <w:t>lags and</w:t>
      </w:r>
      <w:r>
        <w:rPr>
          <w:rFonts w:ascii="Arial" w:hAnsi="Arial"/>
          <w:spacing w:val="-14"/>
          <w:w w:val="105"/>
          <w:sz w:val="21"/>
        </w:rPr>
        <w:t xml:space="preserve"> </w:t>
      </w:r>
      <w:r>
        <w:rPr>
          <w:rFonts w:ascii="Arial" w:hAnsi="Arial"/>
          <w:w w:val="105"/>
          <w:sz w:val="21"/>
        </w:rPr>
        <w:t>cause</w:t>
      </w:r>
      <w:r>
        <w:rPr>
          <w:rFonts w:ascii="Arial" w:hAnsi="Arial"/>
          <w:spacing w:val="-14"/>
          <w:w w:val="105"/>
          <w:sz w:val="21"/>
        </w:rPr>
        <w:t xml:space="preserve"> </w:t>
      </w:r>
      <w:r>
        <w:rPr>
          <w:rFonts w:ascii="Arial" w:hAnsi="Arial"/>
          <w:w w:val="105"/>
          <w:sz w:val="21"/>
        </w:rPr>
        <w:t>damage</w:t>
      </w:r>
      <w:r>
        <w:rPr>
          <w:rFonts w:ascii="Arial" w:hAnsi="Arial"/>
          <w:spacing w:val="-15"/>
          <w:w w:val="105"/>
          <w:sz w:val="21"/>
        </w:rPr>
        <w:t xml:space="preserve"> </w:t>
      </w:r>
      <w:r>
        <w:rPr>
          <w:rFonts w:ascii="Arial" w:hAnsi="Arial"/>
          <w:w w:val="105"/>
          <w:sz w:val="21"/>
        </w:rPr>
        <w:t>to</w:t>
      </w:r>
      <w:r>
        <w:rPr>
          <w:rFonts w:ascii="Arial" w:hAnsi="Arial"/>
          <w:spacing w:val="-16"/>
          <w:w w:val="105"/>
          <w:sz w:val="21"/>
        </w:rPr>
        <w:t xml:space="preserve"> </w:t>
      </w:r>
      <w:r>
        <w:rPr>
          <w:rFonts w:ascii="Arial" w:hAnsi="Arial"/>
          <w:w w:val="105"/>
          <w:sz w:val="21"/>
        </w:rPr>
        <w:t>the</w:t>
      </w:r>
      <w:r>
        <w:rPr>
          <w:rFonts w:ascii="Arial" w:hAnsi="Arial"/>
          <w:spacing w:val="-14"/>
          <w:w w:val="105"/>
          <w:sz w:val="21"/>
        </w:rPr>
        <w:t xml:space="preserve"> </w:t>
      </w:r>
      <w:r>
        <w:rPr>
          <w:rFonts w:ascii="Arial" w:hAnsi="Arial"/>
          <w:w w:val="105"/>
          <w:sz w:val="21"/>
        </w:rPr>
        <w:t>exterior</w:t>
      </w:r>
      <w:r>
        <w:rPr>
          <w:rFonts w:ascii="Arial" w:hAnsi="Arial"/>
          <w:spacing w:val="-13"/>
          <w:w w:val="105"/>
          <w:sz w:val="21"/>
        </w:rPr>
        <w:t xml:space="preserve"> </w:t>
      </w:r>
      <w:r>
        <w:rPr>
          <w:rFonts w:ascii="Arial" w:hAnsi="Arial"/>
          <w:w w:val="105"/>
          <w:sz w:val="21"/>
        </w:rPr>
        <w:t>metal</w:t>
      </w:r>
      <w:r>
        <w:rPr>
          <w:rFonts w:ascii="Arial" w:hAnsi="Arial"/>
          <w:spacing w:val="-14"/>
          <w:w w:val="105"/>
          <w:sz w:val="21"/>
        </w:rPr>
        <w:t xml:space="preserve"> </w:t>
      </w:r>
      <w:r>
        <w:rPr>
          <w:rFonts w:ascii="Arial" w:hAnsi="Arial"/>
          <w:w w:val="105"/>
          <w:sz w:val="21"/>
        </w:rPr>
        <w:t>of</w:t>
      </w:r>
      <w:r>
        <w:rPr>
          <w:rFonts w:ascii="Arial" w:hAnsi="Arial"/>
          <w:spacing w:val="-12"/>
          <w:w w:val="105"/>
          <w:sz w:val="21"/>
        </w:rPr>
        <w:t xml:space="preserve"> </w:t>
      </w:r>
      <w:r>
        <w:rPr>
          <w:rFonts w:ascii="Arial" w:hAnsi="Arial"/>
          <w:w w:val="105"/>
          <w:sz w:val="21"/>
        </w:rPr>
        <w:t>the</w:t>
      </w:r>
      <w:r>
        <w:rPr>
          <w:rFonts w:ascii="Arial" w:hAnsi="Arial"/>
          <w:spacing w:val="-16"/>
          <w:w w:val="105"/>
          <w:sz w:val="21"/>
        </w:rPr>
        <w:t xml:space="preserve"> </w:t>
      </w:r>
      <w:r>
        <w:rPr>
          <w:rFonts w:ascii="Arial" w:hAnsi="Arial"/>
          <w:w w:val="105"/>
          <w:sz w:val="21"/>
        </w:rPr>
        <w:t>ceiling</w:t>
      </w:r>
      <w:r>
        <w:rPr>
          <w:rFonts w:ascii="Arial" w:hAnsi="Arial"/>
          <w:spacing w:val="-11"/>
          <w:w w:val="105"/>
          <w:sz w:val="21"/>
        </w:rPr>
        <w:t xml:space="preserve"> </w:t>
      </w:r>
      <w:r>
        <w:rPr>
          <w:rFonts w:ascii="Arial" w:hAnsi="Arial"/>
          <w:w w:val="105"/>
          <w:sz w:val="21"/>
        </w:rPr>
        <w:t>panels.</w:t>
      </w:r>
      <w:r>
        <w:rPr>
          <w:rFonts w:ascii="Arial" w:hAnsi="Arial"/>
          <w:spacing w:val="-14"/>
          <w:w w:val="105"/>
          <w:sz w:val="21"/>
        </w:rPr>
        <w:t xml:space="preserve"> </w:t>
      </w:r>
      <w:r>
        <w:rPr>
          <w:rFonts w:ascii="Arial" w:hAnsi="Arial"/>
          <w:w w:val="105"/>
          <w:sz w:val="21"/>
        </w:rPr>
        <w:t>Over</w:t>
      </w:r>
      <w:r>
        <w:rPr>
          <w:rFonts w:ascii="Arial" w:hAnsi="Arial"/>
          <w:spacing w:val="-15"/>
          <w:w w:val="105"/>
          <w:sz w:val="21"/>
        </w:rPr>
        <w:t xml:space="preserve"> </w:t>
      </w:r>
      <w:r>
        <w:rPr>
          <w:rFonts w:ascii="Arial" w:hAnsi="Arial"/>
          <w:w w:val="105"/>
          <w:sz w:val="21"/>
        </w:rPr>
        <w:t>tightening</w:t>
      </w:r>
      <w:r>
        <w:rPr>
          <w:rFonts w:ascii="Arial" w:hAnsi="Arial"/>
          <w:spacing w:val="-11"/>
          <w:w w:val="105"/>
          <w:sz w:val="21"/>
        </w:rPr>
        <w:t xml:space="preserve"> </w:t>
      </w:r>
      <w:r>
        <w:rPr>
          <w:rFonts w:ascii="Arial" w:hAnsi="Arial"/>
          <w:w w:val="105"/>
          <w:sz w:val="21"/>
        </w:rPr>
        <w:t>could</w:t>
      </w:r>
      <w:r>
        <w:rPr>
          <w:rFonts w:ascii="Arial" w:hAnsi="Arial"/>
          <w:spacing w:val="-15"/>
          <w:w w:val="105"/>
          <w:sz w:val="21"/>
        </w:rPr>
        <w:t xml:space="preserve"> </w:t>
      </w:r>
      <w:r>
        <w:rPr>
          <w:rFonts w:ascii="Arial" w:hAnsi="Arial"/>
          <w:w w:val="105"/>
          <w:sz w:val="21"/>
        </w:rPr>
        <w:t>cause</w:t>
      </w:r>
      <w:r>
        <w:rPr>
          <w:rFonts w:ascii="Arial" w:hAnsi="Arial"/>
          <w:spacing w:val="-15"/>
          <w:w w:val="105"/>
          <w:sz w:val="21"/>
        </w:rPr>
        <w:t xml:space="preserve"> </w:t>
      </w:r>
      <w:r>
        <w:rPr>
          <w:rFonts w:ascii="Arial" w:hAnsi="Arial"/>
          <w:w w:val="105"/>
          <w:sz w:val="21"/>
        </w:rPr>
        <w:t>the panel to lose its structural</w:t>
      </w:r>
      <w:r>
        <w:rPr>
          <w:rFonts w:ascii="Arial" w:hAnsi="Arial"/>
          <w:spacing w:val="-16"/>
          <w:w w:val="105"/>
          <w:sz w:val="21"/>
        </w:rPr>
        <w:t xml:space="preserve"> </w:t>
      </w:r>
      <w:r>
        <w:rPr>
          <w:rFonts w:ascii="Arial" w:hAnsi="Arial"/>
          <w:w w:val="105"/>
          <w:sz w:val="21"/>
        </w:rPr>
        <w:t>integrity.</w:t>
      </w:r>
    </w:p>
    <w:p w14:paraId="7938D7C2" w14:textId="77777777" w:rsidR="005F3861" w:rsidRDefault="006F0C0C">
      <w:pPr>
        <w:spacing w:before="178"/>
        <w:ind w:right="1058"/>
        <w:jc w:val="right"/>
        <w:rPr>
          <w:rFonts w:ascii="Palatino Linotype"/>
          <w:sz w:val="20"/>
        </w:rPr>
      </w:pPr>
      <w:r>
        <w:rPr>
          <w:rFonts w:ascii="Palatino Linotype"/>
          <w:color w:val="231F20"/>
          <w:w w:val="95"/>
          <w:sz w:val="20"/>
        </w:rPr>
        <w:t>13</w:t>
      </w:r>
    </w:p>
    <w:p w14:paraId="14BA377F" w14:textId="77777777" w:rsidR="005F3861" w:rsidRDefault="005F3861">
      <w:pPr>
        <w:jc w:val="right"/>
        <w:rPr>
          <w:rFonts w:ascii="Palatino Linotype"/>
          <w:sz w:val="20"/>
        </w:rPr>
        <w:sectPr w:rsidR="005F3861">
          <w:type w:val="continuous"/>
          <w:pgSz w:w="12240" w:h="15840"/>
          <w:pgMar w:top="1500" w:right="0" w:bottom="280" w:left="620" w:header="720" w:footer="720" w:gutter="0"/>
          <w:cols w:space="720"/>
        </w:sectPr>
      </w:pPr>
    </w:p>
    <w:p w14:paraId="46EFCD17" w14:textId="77777777" w:rsidR="005F3861" w:rsidRDefault="006F0C0C">
      <w:pPr>
        <w:pStyle w:val="Heading1"/>
        <w:spacing w:before="76"/>
        <w:ind w:left="533"/>
      </w:pPr>
      <w:r>
        <w:rPr>
          <w:color w:val="231F20"/>
        </w:rPr>
        <w:lastRenderedPageBreak/>
        <w:t>Wall and Ceiling Panel Installation (cont’d)</w:t>
      </w:r>
    </w:p>
    <w:p w14:paraId="789BCFE8" w14:textId="77777777" w:rsidR="005F3861" w:rsidRDefault="001E0670">
      <w:pPr>
        <w:pStyle w:val="BodyText"/>
        <w:spacing w:before="252"/>
        <w:ind w:left="533" w:right="1668"/>
      </w:pPr>
      <w:r>
        <w:pict w14:anchorId="6E951329">
          <v:group id="_x0000_s8674" style="position:absolute;left:0;text-align:left;margin-left:299.95pt;margin-top:55.65pt;width:222.25pt;height:156.4pt;z-index:251475968;mso-position-horizontal-relative:page" coordorigin="5999,1113" coordsize="4445,3128">
            <v:rect id="_x0000_s8678" style="position:absolute;left:6083;top:1112;width:3708;height:2691" stroked="f"/>
            <v:shape id="_x0000_s8677" type="#_x0000_t75" style="position:absolute;left:6234;top:1189;width:3406;height:2943">
              <v:imagedata r:id="rId128" o:title=""/>
            </v:shape>
            <v:rect id="_x0000_s8676" style="position:absolute;left:5999;top:3802;width:4445;height:437" stroked="f"/>
            <v:shape id="_x0000_s8675" type="#_x0000_t202" style="position:absolute;left:5999;top:1112;width:4445;height:3128" filled="f" stroked="f">
              <v:textbox inset="0,0,0,0">
                <w:txbxContent>
                  <w:p w14:paraId="628FC3DC" w14:textId="77777777" w:rsidR="005F3861" w:rsidRDefault="005F3861">
                    <w:pPr>
                      <w:rPr>
                        <w:rFonts w:ascii="Palatino Linotype"/>
                      </w:rPr>
                    </w:pPr>
                  </w:p>
                  <w:p w14:paraId="4059CA7B" w14:textId="77777777" w:rsidR="005F3861" w:rsidRDefault="005F3861">
                    <w:pPr>
                      <w:rPr>
                        <w:rFonts w:ascii="Palatino Linotype"/>
                      </w:rPr>
                    </w:pPr>
                  </w:p>
                  <w:p w14:paraId="4FB99850" w14:textId="77777777" w:rsidR="005F3861" w:rsidRDefault="005F3861">
                    <w:pPr>
                      <w:rPr>
                        <w:rFonts w:ascii="Palatino Linotype"/>
                      </w:rPr>
                    </w:pPr>
                  </w:p>
                  <w:p w14:paraId="1E1527C8" w14:textId="77777777" w:rsidR="005F3861" w:rsidRDefault="005F3861">
                    <w:pPr>
                      <w:rPr>
                        <w:rFonts w:ascii="Palatino Linotype"/>
                      </w:rPr>
                    </w:pPr>
                  </w:p>
                  <w:p w14:paraId="2CA3DAA8" w14:textId="77777777" w:rsidR="005F3861" w:rsidRDefault="005F3861">
                    <w:pPr>
                      <w:rPr>
                        <w:rFonts w:ascii="Palatino Linotype"/>
                      </w:rPr>
                    </w:pPr>
                  </w:p>
                  <w:p w14:paraId="25081EF2" w14:textId="77777777" w:rsidR="005F3861" w:rsidRDefault="005F3861">
                    <w:pPr>
                      <w:rPr>
                        <w:rFonts w:ascii="Palatino Linotype"/>
                      </w:rPr>
                    </w:pPr>
                  </w:p>
                  <w:p w14:paraId="4398016E" w14:textId="77777777" w:rsidR="005F3861" w:rsidRDefault="005F3861">
                    <w:pPr>
                      <w:rPr>
                        <w:rFonts w:ascii="Palatino Linotype"/>
                      </w:rPr>
                    </w:pPr>
                  </w:p>
                  <w:p w14:paraId="397BB8CC" w14:textId="77777777" w:rsidR="005F3861" w:rsidRDefault="005F3861">
                    <w:pPr>
                      <w:rPr>
                        <w:rFonts w:ascii="Palatino Linotype"/>
                      </w:rPr>
                    </w:pPr>
                  </w:p>
                  <w:p w14:paraId="5A6D29CC" w14:textId="77777777" w:rsidR="005F3861" w:rsidRDefault="005F3861">
                    <w:pPr>
                      <w:spacing w:before="6"/>
                      <w:rPr>
                        <w:rFonts w:ascii="Palatino Linotype"/>
                        <w:sz w:val="29"/>
                      </w:rPr>
                    </w:pPr>
                  </w:p>
                  <w:p w14:paraId="28E96016" w14:textId="77777777" w:rsidR="005F3861" w:rsidRDefault="006F0C0C">
                    <w:pPr>
                      <w:ind w:left="150"/>
                      <w:rPr>
                        <w:rFonts w:ascii="Calibri" w:hAnsi="Calibri"/>
                        <w:b/>
                      </w:rPr>
                    </w:pPr>
                    <w:r>
                      <w:rPr>
                        <w:rFonts w:ascii="Calibri" w:hAnsi="Calibri"/>
                        <w:b/>
                        <w:color w:val="231F20"/>
                      </w:rPr>
                      <w:t>Fig. 16 – START WITH A CORNER PANEL</w:t>
                    </w:r>
                  </w:p>
                </w:txbxContent>
              </v:textbox>
            </v:shape>
            <w10:wrap anchorx="page"/>
          </v:group>
        </w:pict>
      </w:r>
      <w:r w:rsidR="006F0C0C">
        <w:rPr>
          <w:rFonts w:ascii="Arial"/>
          <w:color w:val="231F20"/>
        </w:rPr>
        <w:t>Each panel is labeled to aid in identification and proper placement, see page 2. The p</w:t>
      </w:r>
      <w:r w:rsidR="006F0C0C">
        <w:rPr>
          <w:color w:val="231F20"/>
        </w:rPr>
        <w:t xml:space="preserve">anel numbers are found on the labels and correspond with number on the Installation drawing. </w:t>
      </w:r>
      <w:r w:rsidR="006F0C0C">
        <w:rPr>
          <w:color w:val="221F1F"/>
        </w:rPr>
        <w:t>See Installation drawing for correct panel placement and sequence.</w:t>
      </w:r>
    </w:p>
    <w:p w14:paraId="0C83EE59" w14:textId="77777777" w:rsidR="005F3861" w:rsidRDefault="001E0670">
      <w:pPr>
        <w:pStyle w:val="BodyText"/>
        <w:spacing w:before="218"/>
        <w:ind w:left="574" w:right="6536"/>
      </w:pPr>
      <w:r>
        <w:pict w14:anchorId="680CF16C">
          <v:shape id="_x0000_s8673" type="#_x0000_t202" style="position:absolute;left:0;text-align:left;margin-left:309.75pt;margin-top:13.3pt;width:153.1pt;height:13.35pt;z-index:-251557888;mso-position-horizontal-relative:page" filled="f" stroked="f">
            <v:textbox inset="0,0,0,0">
              <w:txbxContent>
                <w:p w14:paraId="5DA51094" w14:textId="77777777" w:rsidR="005F3861" w:rsidRDefault="006F0C0C">
                  <w:pPr>
                    <w:pStyle w:val="BodyText"/>
                    <w:spacing w:before="1"/>
                  </w:pPr>
                  <w:r>
                    <w:rPr>
                      <w:color w:val="221F1F"/>
                      <w:spacing w:val="-10"/>
                    </w:rPr>
                    <w:t>NOTE:</w:t>
                  </w:r>
                  <w:r>
                    <w:rPr>
                      <w:color w:val="221F1F"/>
                      <w:spacing w:val="-20"/>
                    </w:rPr>
                    <w:t xml:space="preserve"> </w:t>
                  </w:r>
                  <w:r>
                    <w:rPr>
                      <w:color w:val="221F1F"/>
                      <w:spacing w:val="-9"/>
                    </w:rPr>
                    <w:t>Wall</w:t>
                  </w:r>
                  <w:r>
                    <w:rPr>
                      <w:color w:val="221F1F"/>
                      <w:spacing w:val="-20"/>
                    </w:rPr>
                    <w:t xml:space="preserve"> </w:t>
                  </w:r>
                  <w:r>
                    <w:rPr>
                      <w:color w:val="221F1F"/>
                      <w:spacing w:val="-10"/>
                    </w:rPr>
                    <w:t>panels</w:t>
                  </w:r>
                  <w:r>
                    <w:rPr>
                      <w:color w:val="221F1F"/>
                      <w:spacing w:val="-21"/>
                    </w:rPr>
                    <w:t xml:space="preserve"> </w:t>
                  </w:r>
                  <w:r>
                    <w:rPr>
                      <w:color w:val="221F1F"/>
                      <w:spacing w:val="-10"/>
                    </w:rPr>
                    <w:t>must</w:t>
                  </w:r>
                  <w:r>
                    <w:rPr>
                      <w:color w:val="221F1F"/>
                      <w:spacing w:val="-19"/>
                    </w:rPr>
                    <w:t xml:space="preserve"> </w:t>
                  </w:r>
                  <w:r>
                    <w:rPr>
                      <w:color w:val="221F1F"/>
                      <w:spacing w:val="-5"/>
                    </w:rPr>
                    <w:t>be</w:t>
                  </w:r>
                  <w:r>
                    <w:rPr>
                      <w:color w:val="221F1F"/>
                      <w:spacing w:val="-19"/>
                    </w:rPr>
                    <w:t xml:space="preserve"> </w:t>
                  </w:r>
                  <w:r>
                    <w:rPr>
                      <w:color w:val="221F1F"/>
                      <w:spacing w:val="-11"/>
                    </w:rPr>
                    <w:t>plumb!</w:t>
                  </w:r>
                </w:p>
              </w:txbxContent>
            </v:textbox>
            <w10:wrap anchorx="page"/>
          </v:shape>
        </w:pict>
      </w:r>
      <w:r w:rsidR="006F0C0C">
        <w:rPr>
          <w:color w:val="221F1F"/>
          <w:spacing w:val="-9"/>
        </w:rPr>
        <w:t xml:space="preserve">The </w:t>
      </w:r>
      <w:r w:rsidR="006F0C0C">
        <w:rPr>
          <w:color w:val="221F1F"/>
          <w:spacing w:val="-11"/>
        </w:rPr>
        <w:t xml:space="preserve">walk-in </w:t>
      </w:r>
      <w:r w:rsidR="006F0C0C">
        <w:rPr>
          <w:color w:val="221F1F"/>
          <w:spacing w:val="-10"/>
        </w:rPr>
        <w:t xml:space="preserve">wall panel </w:t>
      </w:r>
      <w:r w:rsidR="006F0C0C">
        <w:rPr>
          <w:color w:val="221F1F"/>
          <w:spacing w:val="-11"/>
        </w:rPr>
        <w:t xml:space="preserve">erection </w:t>
      </w:r>
      <w:r w:rsidR="006F0C0C">
        <w:rPr>
          <w:color w:val="221F1F"/>
          <w:spacing w:val="-10"/>
        </w:rPr>
        <w:t xml:space="preserve">should begin </w:t>
      </w:r>
      <w:r w:rsidR="006F0C0C">
        <w:rPr>
          <w:color w:val="221F1F"/>
          <w:spacing w:val="-9"/>
        </w:rPr>
        <w:t xml:space="preserve">with the </w:t>
      </w:r>
      <w:r w:rsidR="006F0C0C">
        <w:rPr>
          <w:color w:val="221F1F"/>
          <w:spacing w:val="-11"/>
        </w:rPr>
        <w:t xml:space="preserve">setting </w:t>
      </w:r>
      <w:r w:rsidR="006F0C0C">
        <w:rPr>
          <w:color w:val="221F1F"/>
          <w:spacing w:val="-6"/>
        </w:rPr>
        <w:t xml:space="preserve">of </w:t>
      </w:r>
      <w:r w:rsidR="006F0C0C">
        <w:rPr>
          <w:color w:val="221F1F"/>
        </w:rPr>
        <w:t xml:space="preserve">a </w:t>
      </w:r>
      <w:r w:rsidR="006F0C0C">
        <w:rPr>
          <w:color w:val="221F1F"/>
          <w:spacing w:val="-9"/>
        </w:rPr>
        <w:t xml:space="preserve">rear </w:t>
      </w:r>
      <w:r w:rsidR="006F0C0C">
        <w:rPr>
          <w:color w:val="221F1F"/>
          <w:spacing w:val="-10"/>
        </w:rPr>
        <w:t xml:space="preserve">wall </w:t>
      </w:r>
      <w:r w:rsidR="006F0C0C">
        <w:rPr>
          <w:color w:val="221F1F"/>
          <w:spacing w:val="-11"/>
        </w:rPr>
        <w:t xml:space="preserve">corner </w:t>
      </w:r>
      <w:r w:rsidR="006F0C0C">
        <w:rPr>
          <w:color w:val="221F1F"/>
          <w:spacing w:val="-10"/>
        </w:rPr>
        <w:t xml:space="preserve">panel after </w:t>
      </w:r>
      <w:r w:rsidR="006F0C0C">
        <w:rPr>
          <w:color w:val="221F1F"/>
          <w:spacing w:val="-7"/>
        </w:rPr>
        <w:t xml:space="preserve">the </w:t>
      </w:r>
      <w:r w:rsidR="006F0C0C">
        <w:rPr>
          <w:color w:val="221F1F"/>
          <w:spacing w:val="-11"/>
        </w:rPr>
        <w:t xml:space="preserve">screed </w:t>
      </w:r>
      <w:r w:rsidR="006F0C0C">
        <w:rPr>
          <w:color w:val="221F1F"/>
          <w:spacing w:val="-5"/>
        </w:rPr>
        <w:t xml:space="preserve">or </w:t>
      </w:r>
      <w:r w:rsidR="006F0C0C">
        <w:rPr>
          <w:color w:val="221F1F"/>
          <w:spacing w:val="-10"/>
        </w:rPr>
        <w:t xml:space="preserve">floor panels </w:t>
      </w:r>
      <w:r w:rsidR="006F0C0C">
        <w:rPr>
          <w:color w:val="221F1F"/>
          <w:spacing w:val="-8"/>
        </w:rPr>
        <w:t xml:space="preserve">are </w:t>
      </w:r>
      <w:r w:rsidR="006F0C0C">
        <w:rPr>
          <w:color w:val="221F1F"/>
          <w:spacing w:val="-7"/>
        </w:rPr>
        <w:t xml:space="preserve">set in </w:t>
      </w:r>
      <w:r w:rsidR="006F0C0C">
        <w:rPr>
          <w:color w:val="221F1F"/>
          <w:spacing w:val="-10"/>
        </w:rPr>
        <w:t>place.</w:t>
      </w:r>
    </w:p>
    <w:p w14:paraId="3C5B7192" w14:textId="77777777" w:rsidR="005F3861" w:rsidRDefault="005F3861">
      <w:pPr>
        <w:pStyle w:val="BodyText"/>
        <w:spacing w:before="1"/>
      </w:pPr>
    </w:p>
    <w:p w14:paraId="1B20D272" w14:textId="77777777" w:rsidR="005F3861" w:rsidRDefault="006F0C0C">
      <w:pPr>
        <w:pStyle w:val="Heading9"/>
        <w:ind w:left="1294" w:right="6992"/>
        <w:rPr>
          <w:rFonts w:ascii="Tahoma"/>
        </w:rPr>
      </w:pPr>
      <w:r>
        <w:rPr>
          <w:noProof/>
        </w:rPr>
        <w:drawing>
          <wp:anchor distT="0" distB="0" distL="0" distR="0" simplePos="0" relativeHeight="251476992" behindDoc="0" locked="0" layoutInCell="1" allowOverlap="1" wp14:anchorId="53969ADE" wp14:editId="53C0204C">
            <wp:simplePos x="0" y="0"/>
            <wp:positionH relativeFrom="page">
              <wp:posOffset>762896</wp:posOffset>
            </wp:positionH>
            <wp:positionV relativeFrom="paragraph">
              <wp:posOffset>-51168</wp:posOffset>
            </wp:positionV>
            <wp:extent cx="437507" cy="437511"/>
            <wp:effectExtent l="0" t="0" r="0" b="0"/>
            <wp:wrapNone/>
            <wp:docPr id="5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7.jpeg"/>
                    <pic:cNvPicPr/>
                  </pic:nvPicPr>
                  <pic:blipFill>
                    <a:blip r:embed="rId53" cstate="print"/>
                    <a:stretch>
                      <a:fillRect/>
                    </a:stretch>
                  </pic:blipFill>
                  <pic:spPr>
                    <a:xfrm>
                      <a:off x="0" y="0"/>
                      <a:ext cx="437507" cy="437511"/>
                    </a:xfrm>
                    <a:prstGeom prst="rect">
                      <a:avLst/>
                    </a:prstGeom>
                  </pic:spPr>
                </pic:pic>
              </a:graphicData>
            </a:graphic>
          </wp:anchor>
        </w:drawing>
      </w:r>
      <w:r>
        <w:rPr>
          <w:rFonts w:ascii="Tahoma"/>
          <w:color w:val="231F20"/>
        </w:rPr>
        <w:t>See page 7 before locking any freezer panels together.</w:t>
      </w:r>
    </w:p>
    <w:p w14:paraId="5536222D" w14:textId="77777777" w:rsidR="005F3861" w:rsidRDefault="005F3861">
      <w:pPr>
        <w:pStyle w:val="BodyText"/>
        <w:spacing w:before="1"/>
        <w:rPr>
          <w:b/>
        </w:rPr>
      </w:pPr>
    </w:p>
    <w:p w14:paraId="18C9EC1F" w14:textId="77777777" w:rsidR="005F3861" w:rsidRDefault="006F0C0C">
      <w:pPr>
        <w:pStyle w:val="BodyText"/>
        <w:ind w:left="574" w:right="6834"/>
      </w:pPr>
      <w:r>
        <w:rPr>
          <w:color w:val="231F20"/>
        </w:rPr>
        <w:t>Begin by cam locking corner panel and one wall panel together.</w:t>
      </w:r>
    </w:p>
    <w:p w14:paraId="15741796" w14:textId="77777777" w:rsidR="005F3861" w:rsidRDefault="005F3861">
      <w:pPr>
        <w:sectPr w:rsidR="005F3861">
          <w:pgSz w:w="12240" w:h="15840"/>
          <w:pgMar w:top="1020" w:right="0" w:bottom="280" w:left="620" w:header="720" w:footer="720" w:gutter="0"/>
          <w:cols w:space="720"/>
        </w:sectPr>
      </w:pPr>
    </w:p>
    <w:p w14:paraId="21B9A36B" w14:textId="77777777" w:rsidR="005F3861" w:rsidRDefault="005F3861">
      <w:pPr>
        <w:pStyle w:val="BodyText"/>
        <w:rPr>
          <w:sz w:val="26"/>
        </w:rPr>
      </w:pPr>
    </w:p>
    <w:p w14:paraId="69BF161D" w14:textId="77777777" w:rsidR="005F3861" w:rsidRDefault="005F3861">
      <w:pPr>
        <w:pStyle w:val="BodyText"/>
        <w:rPr>
          <w:sz w:val="26"/>
        </w:rPr>
      </w:pPr>
    </w:p>
    <w:p w14:paraId="62C032FF" w14:textId="77777777" w:rsidR="005F3861" w:rsidRDefault="005F3861">
      <w:pPr>
        <w:pStyle w:val="BodyText"/>
        <w:spacing w:before="7"/>
        <w:rPr>
          <w:sz w:val="30"/>
        </w:rPr>
      </w:pPr>
    </w:p>
    <w:p w14:paraId="02714006" w14:textId="77777777" w:rsidR="005F3861" w:rsidRDefault="006F0C0C">
      <w:pPr>
        <w:ind w:left="574" w:right="140"/>
        <w:rPr>
          <w:b/>
        </w:rPr>
      </w:pPr>
      <w:r>
        <w:rPr>
          <w:color w:val="221F1F"/>
          <w:spacing w:val="-9"/>
        </w:rPr>
        <w:t xml:space="preserve">All </w:t>
      </w:r>
      <w:r>
        <w:rPr>
          <w:color w:val="221F1F"/>
          <w:spacing w:val="-10"/>
        </w:rPr>
        <w:t xml:space="preserve">panels </w:t>
      </w:r>
      <w:r>
        <w:rPr>
          <w:color w:val="221F1F"/>
          <w:spacing w:val="-9"/>
        </w:rPr>
        <w:t xml:space="preserve">have </w:t>
      </w:r>
      <w:r>
        <w:rPr>
          <w:color w:val="221F1F"/>
          <w:spacing w:val="-11"/>
        </w:rPr>
        <w:t>factory installed</w:t>
      </w:r>
      <w:r>
        <w:rPr>
          <w:color w:val="221F1F"/>
          <w:spacing w:val="-52"/>
        </w:rPr>
        <w:t xml:space="preserve"> </w:t>
      </w:r>
      <w:r>
        <w:rPr>
          <w:color w:val="221F1F"/>
          <w:spacing w:val="-10"/>
        </w:rPr>
        <w:t>panel</w:t>
      </w:r>
      <w:r>
        <w:rPr>
          <w:color w:val="221F1F"/>
          <w:spacing w:val="-16"/>
        </w:rPr>
        <w:t xml:space="preserve"> </w:t>
      </w:r>
      <w:r>
        <w:rPr>
          <w:color w:val="221F1F"/>
          <w:spacing w:val="-11"/>
        </w:rPr>
        <w:t>gaskets.</w:t>
      </w:r>
      <w:r>
        <w:rPr>
          <w:color w:val="221F1F"/>
        </w:rPr>
        <w:t xml:space="preserve"> </w:t>
      </w:r>
      <w:r>
        <w:rPr>
          <w:noProof/>
          <w:color w:val="221F1F"/>
        </w:rPr>
        <w:drawing>
          <wp:inline distT="0" distB="0" distL="0" distR="0" wp14:anchorId="0CA3E1CC" wp14:editId="061A0EF4">
            <wp:extent cx="437380" cy="437375"/>
            <wp:effectExtent l="0" t="0" r="0" b="0"/>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png"/>
                    <pic:cNvPicPr/>
                  </pic:nvPicPr>
                  <pic:blipFill>
                    <a:blip r:embed="rId52" cstate="print"/>
                    <a:stretch>
                      <a:fillRect/>
                    </a:stretch>
                  </pic:blipFill>
                  <pic:spPr>
                    <a:xfrm>
                      <a:off x="0" y="0"/>
                      <a:ext cx="437380" cy="437375"/>
                    </a:xfrm>
                    <a:prstGeom prst="rect">
                      <a:avLst/>
                    </a:prstGeom>
                  </pic:spPr>
                </pic:pic>
              </a:graphicData>
            </a:graphic>
          </wp:inline>
        </w:drawing>
      </w:r>
      <w:r>
        <w:rPr>
          <w:rFonts w:ascii="Times New Roman"/>
          <w:color w:val="221F1F"/>
          <w:spacing w:val="-24"/>
        </w:rPr>
        <w:t xml:space="preserve"> </w:t>
      </w:r>
      <w:r>
        <w:rPr>
          <w:b/>
          <w:color w:val="221F1F"/>
          <w:spacing w:val="-7"/>
        </w:rPr>
        <w:t>If</w:t>
      </w:r>
      <w:r>
        <w:rPr>
          <w:b/>
          <w:color w:val="221F1F"/>
          <w:spacing w:val="-18"/>
        </w:rPr>
        <w:t xml:space="preserve"> </w:t>
      </w:r>
      <w:r>
        <w:rPr>
          <w:b/>
          <w:color w:val="221F1F"/>
          <w:spacing w:val="-10"/>
        </w:rPr>
        <w:t>panel</w:t>
      </w:r>
      <w:r>
        <w:rPr>
          <w:b/>
          <w:color w:val="221F1F"/>
          <w:spacing w:val="-20"/>
        </w:rPr>
        <w:t xml:space="preserve"> </w:t>
      </w:r>
      <w:r>
        <w:rPr>
          <w:b/>
          <w:color w:val="221F1F"/>
          <w:spacing w:val="-11"/>
        </w:rPr>
        <w:t>gaskets</w:t>
      </w:r>
      <w:r>
        <w:rPr>
          <w:b/>
          <w:color w:val="221F1F"/>
          <w:spacing w:val="-20"/>
        </w:rPr>
        <w:t xml:space="preserve"> </w:t>
      </w:r>
      <w:r>
        <w:rPr>
          <w:b/>
          <w:color w:val="221F1F"/>
          <w:spacing w:val="-8"/>
        </w:rPr>
        <w:t>are</w:t>
      </w:r>
      <w:r>
        <w:rPr>
          <w:b/>
          <w:color w:val="221F1F"/>
          <w:spacing w:val="-19"/>
        </w:rPr>
        <w:t xml:space="preserve"> </w:t>
      </w:r>
      <w:r>
        <w:rPr>
          <w:b/>
          <w:color w:val="221F1F"/>
          <w:spacing w:val="-11"/>
        </w:rPr>
        <w:t>damaged</w:t>
      </w:r>
      <w:r>
        <w:rPr>
          <w:b/>
          <w:color w:val="221F1F"/>
          <w:spacing w:val="-19"/>
        </w:rPr>
        <w:t xml:space="preserve"> </w:t>
      </w:r>
      <w:r>
        <w:rPr>
          <w:b/>
          <w:color w:val="221F1F"/>
          <w:spacing w:val="-6"/>
        </w:rPr>
        <w:t>or</w:t>
      </w:r>
      <w:r>
        <w:rPr>
          <w:b/>
          <w:color w:val="221F1F"/>
          <w:spacing w:val="-20"/>
        </w:rPr>
        <w:t xml:space="preserve"> </w:t>
      </w:r>
      <w:proofErr w:type="gramStart"/>
      <w:r>
        <w:rPr>
          <w:b/>
          <w:color w:val="221F1F"/>
          <w:spacing w:val="-9"/>
        </w:rPr>
        <w:t>torn</w:t>
      </w:r>
      <w:proofErr w:type="gramEnd"/>
      <w:r>
        <w:rPr>
          <w:b/>
          <w:color w:val="221F1F"/>
          <w:spacing w:val="-9"/>
        </w:rPr>
        <w:t xml:space="preserve"> </w:t>
      </w:r>
      <w:r>
        <w:rPr>
          <w:b/>
          <w:color w:val="221F1F"/>
          <w:spacing w:val="-10"/>
        </w:rPr>
        <w:t>they</w:t>
      </w:r>
      <w:r>
        <w:rPr>
          <w:b/>
          <w:color w:val="221F1F"/>
          <w:spacing w:val="-21"/>
        </w:rPr>
        <w:t xml:space="preserve"> </w:t>
      </w:r>
      <w:r>
        <w:rPr>
          <w:b/>
          <w:color w:val="221F1F"/>
          <w:spacing w:val="-9"/>
        </w:rPr>
        <w:t>must</w:t>
      </w:r>
      <w:r>
        <w:rPr>
          <w:b/>
          <w:color w:val="221F1F"/>
          <w:spacing w:val="-19"/>
        </w:rPr>
        <w:t xml:space="preserve"> </w:t>
      </w:r>
      <w:r>
        <w:rPr>
          <w:b/>
          <w:color w:val="221F1F"/>
          <w:spacing w:val="-7"/>
        </w:rPr>
        <w:t>be</w:t>
      </w:r>
      <w:r>
        <w:rPr>
          <w:b/>
          <w:color w:val="221F1F"/>
          <w:spacing w:val="-19"/>
        </w:rPr>
        <w:t xml:space="preserve"> </w:t>
      </w:r>
      <w:r>
        <w:rPr>
          <w:b/>
          <w:color w:val="221F1F"/>
          <w:spacing w:val="-11"/>
        </w:rPr>
        <w:t>repaired</w:t>
      </w:r>
      <w:r>
        <w:rPr>
          <w:b/>
          <w:color w:val="221F1F"/>
          <w:spacing w:val="-19"/>
        </w:rPr>
        <w:t xml:space="preserve"> </w:t>
      </w:r>
      <w:r>
        <w:rPr>
          <w:b/>
          <w:color w:val="221F1F"/>
          <w:spacing w:val="-10"/>
        </w:rPr>
        <w:t>prior</w:t>
      </w:r>
      <w:r>
        <w:rPr>
          <w:b/>
          <w:color w:val="221F1F"/>
          <w:spacing w:val="-20"/>
        </w:rPr>
        <w:t xml:space="preserve"> </w:t>
      </w:r>
      <w:r>
        <w:rPr>
          <w:b/>
          <w:color w:val="221F1F"/>
          <w:spacing w:val="-7"/>
        </w:rPr>
        <w:t>to</w:t>
      </w:r>
      <w:r>
        <w:rPr>
          <w:b/>
          <w:color w:val="221F1F"/>
          <w:spacing w:val="-18"/>
        </w:rPr>
        <w:t xml:space="preserve"> </w:t>
      </w:r>
      <w:r>
        <w:rPr>
          <w:b/>
          <w:color w:val="221F1F"/>
          <w:spacing w:val="-12"/>
        </w:rPr>
        <w:t>installation.</w:t>
      </w:r>
    </w:p>
    <w:p w14:paraId="4DB1E26C" w14:textId="77777777" w:rsidR="005F3861" w:rsidRDefault="005F3861">
      <w:pPr>
        <w:pStyle w:val="BodyText"/>
        <w:spacing w:before="2"/>
        <w:rPr>
          <w:b/>
        </w:rPr>
      </w:pPr>
    </w:p>
    <w:p w14:paraId="3C482493" w14:textId="77777777" w:rsidR="005F3861" w:rsidRDefault="006F0C0C">
      <w:pPr>
        <w:pStyle w:val="BodyText"/>
        <w:ind w:left="574" w:right="448" w:hanging="1"/>
      </w:pPr>
      <w:r>
        <w:rPr>
          <w:color w:val="221F1F"/>
          <w:spacing w:val="-10"/>
        </w:rPr>
        <w:t xml:space="preserve">This </w:t>
      </w:r>
      <w:r>
        <w:rPr>
          <w:color w:val="221F1F"/>
          <w:spacing w:val="-7"/>
        </w:rPr>
        <w:t xml:space="preserve">is </w:t>
      </w:r>
      <w:r>
        <w:rPr>
          <w:color w:val="221F1F"/>
          <w:spacing w:val="-10"/>
        </w:rPr>
        <w:t xml:space="preserve">very </w:t>
      </w:r>
      <w:r>
        <w:rPr>
          <w:color w:val="221F1F"/>
          <w:spacing w:val="-11"/>
        </w:rPr>
        <w:t xml:space="preserve">important </w:t>
      </w:r>
      <w:r>
        <w:rPr>
          <w:color w:val="221F1F"/>
          <w:spacing w:val="-5"/>
        </w:rPr>
        <w:t xml:space="preserve">so </w:t>
      </w:r>
      <w:r>
        <w:rPr>
          <w:color w:val="221F1F"/>
          <w:spacing w:val="-9"/>
        </w:rPr>
        <w:t xml:space="preserve">that </w:t>
      </w:r>
      <w:r>
        <w:rPr>
          <w:color w:val="221F1F"/>
          <w:spacing w:val="-8"/>
        </w:rPr>
        <w:t xml:space="preserve">the </w:t>
      </w:r>
      <w:r>
        <w:rPr>
          <w:color w:val="221F1F"/>
          <w:spacing w:val="-10"/>
        </w:rPr>
        <w:t xml:space="preserve">panel joints </w:t>
      </w:r>
      <w:r>
        <w:rPr>
          <w:color w:val="221F1F"/>
          <w:spacing w:val="-8"/>
        </w:rPr>
        <w:t xml:space="preserve">are </w:t>
      </w:r>
      <w:r>
        <w:rPr>
          <w:color w:val="221F1F"/>
          <w:spacing w:val="-10"/>
        </w:rPr>
        <w:t xml:space="preserve">vapor tight after </w:t>
      </w:r>
      <w:r>
        <w:rPr>
          <w:color w:val="221F1F"/>
          <w:spacing w:val="-12"/>
        </w:rPr>
        <w:t>installation.</w:t>
      </w:r>
    </w:p>
    <w:p w14:paraId="36AFF5FE" w14:textId="77777777" w:rsidR="005F3861" w:rsidRDefault="005F3861">
      <w:pPr>
        <w:pStyle w:val="BodyText"/>
        <w:rPr>
          <w:sz w:val="26"/>
        </w:rPr>
      </w:pPr>
    </w:p>
    <w:p w14:paraId="177CDBE8" w14:textId="77777777" w:rsidR="005F3861" w:rsidRDefault="005F3861">
      <w:pPr>
        <w:pStyle w:val="BodyText"/>
        <w:rPr>
          <w:sz w:val="26"/>
        </w:rPr>
      </w:pPr>
    </w:p>
    <w:p w14:paraId="2C0D0376" w14:textId="77777777" w:rsidR="005F3861" w:rsidRDefault="005F3861">
      <w:pPr>
        <w:pStyle w:val="BodyText"/>
        <w:spacing w:before="6"/>
        <w:rPr>
          <w:sz w:val="29"/>
        </w:rPr>
      </w:pPr>
    </w:p>
    <w:p w14:paraId="0A4A97D8" w14:textId="77777777" w:rsidR="005F3861" w:rsidRDefault="006F0C0C">
      <w:pPr>
        <w:pStyle w:val="BodyText"/>
        <w:ind w:left="454" w:right="140"/>
      </w:pPr>
      <w:r>
        <w:rPr>
          <w:color w:val="221F1F"/>
          <w:spacing w:val="-9"/>
        </w:rPr>
        <w:t xml:space="preserve">‘T’ </w:t>
      </w:r>
      <w:r>
        <w:rPr>
          <w:color w:val="221F1F"/>
          <w:spacing w:val="-10"/>
        </w:rPr>
        <w:t xml:space="preserve">panels </w:t>
      </w:r>
      <w:r>
        <w:rPr>
          <w:color w:val="221F1F"/>
          <w:spacing w:val="-8"/>
        </w:rPr>
        <w:t xml:space="preserve">are </w:t>
      </w:r>
      <w:r>
        <w:rPr>
          <w:color w:val="221F1F"/>
          <w:spacing w:val="-10"/>
        </w:rPr>
        <w:t xml:space="preserve">used </w:t>
      </w:r>
      <w:r>
        <w:rPr>
          <w:color w:val="221F1F"/>
          <w:spacing w:val="-6"/>
        </w:rPr>
        <w:t xml:space="preserve">to </w:t>
      </w:r>
      <w:r>
        <w:rPr>
          <w:color w:val="221F1F"/>
          <w:spacing w:val="-11"/>
        </w:rPr>
        <w:t xml:space="preserve">connect </w:t>
      </w:r>
      <w:r>
        <w:rPr>
          <w:color w:val="221F1F"/>
        </w:rPr>
        <w:t xml:space="preserve">a </w:t>
      </w:r>
      <w:r>
        <w:rPr>
          <w:color w:val="221F1F"/>
          <w:spacing w:val="-10"/>
        </w:rPr>
        <w:t xml:space="preserve">common </w:t>
      </w:r>
      <w:r>
        <w:rPr>
          <w:color w:val="221F1F"/>
          <w:spacing w:val="-9"/>
        </w:rPr>
        <w:t xml:space="preserve">wall </w:t>
      </w:r>
      <w:r>
        <w:rPr>
          <w:color w:val="221F1F"/>
          <w:spacing w:val="-13"/>
        </w:rPr>
        <w:t xml:space="preserve">that </w:t>
      </w:r>
      <w:r>
        <w:rPr>
          <w:color w:val="221F1F"/>
          <w:spacing w:val="-11"/>
        </w:rPr>
        <w:t xml:space="preserve">separates </w:t>
      </w:r>
      <w:r>
        <w:rPr>
          <w:color w:val="221F1F"/>
          <w:spacing w:val="-9"/>
        </w:rPr>
        <w:t xml:space="preserve">two </w:t>
      </w:r>
      <w:r>
        <w:rPr>
          <w:color w:val="221F1F"/>
          <w:spacing w:val="-11"/>
        </w:rPr>
        <w:t xml:space="preserve">walk-ins. Install </w:t>
      </w:r>
      <w:r>
        <w:rPr>
          <w:color w:val="221F1F"/>
          <w:spacing w:val="-8"/>
        </w:rPr>
        <w:t xml:space="preserve">‘T’ </w:t>
      </w:r>
      <w:r>
        <w:rPr>
          <w:color w:val="221F1F"/>
          <w:spacing w:val="-10"/>
        </w:rPr>
        <w:t xml:space="preserve">panel </w:t>
      </w:r>
      <w:r>
        <w:rPr>
          <w:color w:val="221F1F"/>
          <w:spacing w:val="-9"/>
        </w:rPr>
        <w:t xml:space="preserve">and </w:t>
      </w:r>
      <w:r>
        <w:rPr>
          <w:color w:val="221F1F"/>
          <w:spacing w:val="-11"/>
        </w:rPr>
        <w:t xml:space="preserve">complete common </w:t>
      </w:r>
      <w:r>
        <w:rPr>
          <w:color w:val="221F1F"/>
          <w:spacing w:val="-10"/>
        </w:rPr>
        <w:t xml:space="preserve">wall before </w:t>
      </w:r>
      <w:r>
        <w:rPr>
          <w:color w:val="221F1F"/>
          <w:spacing w:val="-11"/>
        </w:rPr>
        <w:t xml:space="preserve">installing </w:t>
      </w:r>
      <w:r>
        <w:rPr>
          <w:color w:val="221F1F"/>
          <w:spacing w:val="-8"/>
        </w:rPr>
        <w:t xml:space="preserve">the </w:t>
      </w:r>
      <w:r>
        <w:rPr>
          <w:color w:val="221F1F"/>
          <w:spacing w:val="-11"/>
        </w:rPr>
        <w:t xml:space="preserve">opposite </w:t>
      </w:r>
      <w:r>
        <w:rPr>
          <w:color w:val="221F1F"/>
          <w:spacing w:val="-8"/>
        </w:rPr>
        <w:t xml:space="preserve">‘T’ </w:t>
      </w:r>
      <w:r>
        <w:rPr>
          <w:color w:val="221F1F"/>
          <w:spacing w:val="-10"/>
        </w:rPr>
        <w:t xml:space="preserve">panel. </w:t>
      </w:r>
      <w:r>
        <w:rPr>
          <w:color w:val="221F1F"/>
          <w:spacing w:val="-11"/>
        </w:rPr>
        <w:t xml:space="preserve">Install </w:t>
      </w:r>
      <w:r>
        <w:rPr>
          <w:color w:val="221F1F"/>
          <w:spacing w:val="-9"/>
        </w:rPr>
        <w:t xml:space="preserve">wall </w:t>
      </w:r>
      <w:r>
        <w:rPr>
          <w:color w:val="221F1F"/>
          <w:spacing w:val="-10"/>
        </w:rPr>
        <w:t xml:space="preserve">panels </w:t>
      </w:r>
      <w:r>
        <w:rPr>
          <w:color w:val="221F1F"/>
          <w:spacing w:val="-7"/>
        </w:rPr>
        <w:t xml:space="preserve">in </w:t>
      </w:r>
      <w:r>
        <w:rPr>
          <w:color w:val="221F1F"/>
          <w:spacing w:val="-9"/>
        </w:rPr>
        <w:t xml:space="preserve">both </w:t>
      </w:r>
      <w:r>
        <w:rPr>
          <w:color w:val="221F1F"/>
          <w:spacing w:val="-11"/>
        </w:rPr>
        <w:t>directions.</w:t>
      </w:r>
    </w:p>
    <w:p w14:paraId="6AAFE201" w14:textId="77777777" w:rsidR="005F3861" w:rsidRDefault="006F0C0C">
      <w:pPr>
        <w:pStyle w:val="Heading9"/>
        <w:ind w:left="454" w:right="128" w:firstLine="57"/>
        <w:rPr>
          <w:rFonts w:ascii="Tahoma"/>
        </w:rPr>
      </w:pPr>
      <w:r>
        <w:rPr>
          <w:b w:val="0"/>
          <w:noProof/>
        </w:rPr>
        <w:drawing>
          <wp:inline distT="0" distB="0" distL="0" distR="0" wp14:anchorId="30BC50D4" wp14:editId="4375929B">
            <wp:extent cx="437380" cy="438908"/>
            <wp:effectExtent l="0" t="0" r="0" b="0"/>
            <wp:docPr id="6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png"/>
                    <pic:cNvPicPr/>
                  </pic:nvPicPr>
                  <pic:blipFill>
                    <a:blip r:embed="rId52" cstate="print"/>
                    <a:stretch>
                      <a:fillRect/>
                    </a:stretch>
                  </pic:blipFill>
                  <pic:spPr>
                    <a:xfrm>
                      <a:off x="0" y="0"/>
                      <a:ext cx="437380" cy="438908"/>
                    </a:xfrm>
                    <a:prstGeom prst="rect">
                      <a:avLst/>
                    </a:prstGeom>
                  </pic:spPr>
                </pic:pic>
              </a:graphicData>
            </a:graphic>
          </wp:inline>
        </w:drawing>
      </w:r>
      <w:r>
        <w:rPr>
          <w:rFonts w:ascii="Tahoma"/>
          <w:color w:val="231F20"/>
        </w:rPr>
        <w:t>Be sure panel edges are flush across the top and at seams. See page</w:t>
      </w:r>
      <w:r>
        <w:rPr>
          <w:rFonts w:ascii="Tahoma"/>
          <w:color w:val="231F20"/>
          <w:spacing w:val="-9"/>
        </w:rPr>
        <w:t xml:space="preserve"> </w:t>
      </w:r>
      <w:r>
        <w:rPr>
          <w:rFonts w:ascii="Tahoma"/>
          <w:color w:val="231F20"/>
        </w:rPr>
        <w:t>12.</w:t>
      </w:r>
    </w:p>
    <w:p w14:paraId="787E2477" w14:textId="77777777" w:rsidR="005F3861" w:rsidRDefault="005F3861">
      <w:pPr>
        <w:pStyle w:val="BodyText"/>
        <w:spacing w:before="11"/>
        <w:rPr>
          <w:b/>
          <w:sz w:val="21"/>
        </w:rPr>
      </w:pPr>
    </w:p>
    <w:p w14:paraId="1A49DCD9" w14:textId="77777777" w:rsidR="005F3861" w:rsidRDefault="006F0C0C">
      <w:pPr>
        <w:ind w:left="454" w:right="-3"/>
        <w:rPr>
          <w:b/>
        </w:rPr>
      </w:pPr>
      <w:r>
        <w:rPr>
          <w:color w:val="231F20"/>
        </w:rPr>
        <w:t>Once the third wall is started, begin top panel installation starting with an end ceiling. Install ceiling panels as wall panels are installed. See Installation drawing for correct ceiling panel placement, sequence and fastening to</w:t>
      </w:r>
      <w:r>
        <w:rPr>
          <w:color w:val="231F20"/>
          <w:spacing w:val="-11"/>
        </w:rPr>
        <w:t xml:space="preserve"> </w:t>
      </w:r>
      <w:r>
        <w:rPr>
          <w:color w:val="231F20"/>
        </w:rPr>
        <w:t>wall</w:t>
      </w:r>
      <w:r>
        <w:rPr>
          <w:color w:val="231F20"/>
          <w:spacing w:val="-4"/>
        </w:rPr>
        <w:t xml:space="preserve"> </w:t>
      </w:r>
      <w:r>
        <w:rPr>
          <w:color w:val="231F20"/>
        </w:rPr>
        <w:t xml:space="preserve">panels. </w:t>
      </w:r>
      <w:r>
        <w:rPr>
          <w:noProof/>
          <w:color w:val="231F20"/>
        </w:rPr>
        <w:drawing>
          <wp:inline distT="0" distB="0" distL="0" distR="0" wp14:anchorId="108629FD" wp14:editId="0605950C">
            <wp:extent cx="437380" cy="438902"/>
            <wp:effectExtent l="0" t="0" r="0" b="0"/>
            <wp:docPr id="6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6.png"/>
                    <pic:cNvPicPr/>
                  </pic:nvPicPr>
                  <pic:blipFill>
                    <a:blip r:embed="rId52" cstate="print"/>
                    <a:stretch>
                      <a:fillRect/>
                    </a:stretch>
                  </pic:blipFill>
                  <pic:spPr>
                    <a:xfrm>
                      <a:off x="0" y="0"/>
                      <a:ext cx="437380" cy="438902"/>
                    </a:xfrm>
                    <a:prstGeom prst="rect">
                      <a:avLst/>
                    </a:prstGeom>
                  </pic:spPr>
                </pic:pic>
              </a:graphicData>
            </a:graphic>
          </wp:inline>
        </w:drawing>
      </w:r>
      <w:r>
        <w:rPr>
          <w:b/>
          <w:color w:val="231F20"/>
        </w:rPr>
        <w:t>When installing ceiling panels, lock ceiling panels together first then lag bolt or cam lock wall panels to ceiling</w:t>
      </w:r>
      <w:r>
        <w:rPr>
          <w:b/>
          <w:color w:val="231F20"/>
          <w:spacing w:val="-7"/>
        </w:rPr>
        <w:t xml:space="preserve"> </w:t>
      </w:r>
      <w:r>
        <w:rPr>
          <w:b/>
          <w:color w:val="231F20"/>
        </w:rPr>
        <w:t>panels.</w:t>
      </w:r>
    </w:p>
    <w:p w14:paraId="1EAA2ECD" w14:textId="77777777" w:rsidR="005F3861" w:rsidRDefault="006F0C0C">
      <w:pPr>
        <w:pStyle w:val="BodyText"/>
        <w:rPr>
          <w:b/>
          <w:sz w:val="20"/>
        </w:rPr>
      </w:pPr>
      <w:r>
        <w:br w:type="column"/>
      </w:r>
    </w:p>
    <w:p w14:paraId="01D22A45" w14:textId="77777777" w:rsidR="005F3861" w:rsidRDefault="005F3861">
      <w:pPr>
        <w:pStyle w:val="BodyText"/>
        <w:rPr>
          <w:b/>
          <w:sz w:val="20"/>
        </w:rPr>
      </w:pPr>
    </w:p>
    <w:p w14:paraId="76AC4A97" w14:textId="77777777" w:rsidR="005F3861" w:rsidRDefault="006F0C0C">
      <w:pPr>
        <w:pStyle w:val="BodyText"/>
        <w:spacing w:before="10"/>
        <w:rPr>
          <w:b/>
          <w:sz w:val="14"/>
        </w:rPr>
      </w:pPr>
      <w:r>
        <w:rPr>
          <w:noProof/>
        </w:rPr>
        <w:drawing>
          <wp:anchor distT="0" distB="0" distL="0" distR="0" simplePos="0" relativeHeight="251449344" behindDoc="0" locked="0" layoutInCell="1" allowOverlap="1" wp14:anchorId="1F33A170" wp14:editId="1AC50262">
            <wp:simplePos x="0" y="0"/>
            <wp:positionH relativeFrom="page">
              <wp:posOffset>4275221</wp:posOffset>
            </wp:positionH>
            <wp:positionV relativeFrom="paragraph">
              <wp:posOffset>138460</wp:posOffset>
            </wp:positionV>
            <wp:extent cx="2101151" cy="2001012"/>
            <wp:effectExtent l="0" t="0" r="0" b="0"/>
            <wp:wrapTopAndBottom/>
            <wp:docPr id="67"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21.jpeg"/>
                    <pic:cNvPicPr/>
                  </pic:nvPicPr>
                  <pic:blipFill>
                    <a:blip r:embed="rId129" cstate="print"/>
                    <a:stretch>
                      <a:fillRect/>
                    </a:stretch>
                  </pic:blipFill>
                  <pic:spPr>
                    <a:xfrm>
                      <a:off x="0" y="0"/>
                      <a:ext cx="2101151" cy="2001012"/>
                    </a:xfrm>
                    <a:prstGeom prst="rect">
                      <a:avLst/>
                    </a:prstGeom>
                  </pic:spPr>
                </pic:pic>
              </a:graphicData>
            </a:graphic>
          </wp:anchor>
        </w:drawing>
      </w:r>
    </w:p>
    <w:p w14:paraId="4AB68588" w14:textId="77777777" w:rsidR="005F3861" w:rsidRDefault="006F0C0C">
      <w:pPr>
        <w:pStyle w:val="Heading9"/>
        <w:spacing w:before="165"/>
        <w:ind w:left="0" w:right="1144"/>
        <w:jc w:val="right"/>
      </w:pPr>
      <w:r>
        <w:rPr>
          <w:color w:val="231F20"/>
        </w:rPr>
        <w:t>Fig. 17 – CAM LOCK WALL PANELS TO CORNER PANEL</w:t>
      </w:r>
    </w:p>
    <w:p w14:paraId="572D9AEE" w14:textId="77777777" w:rsidR="005F3861" w:rsidRDefault="001E0670">
      <w:pPr>
        <w:pStyle w:val="BodyText"/>
        <w:spacing w:before="3"/>
        <w:rPr>
          <w:rFonts w:ascii="Calibri"/>
          <w:b/>
          <w:sz w:val="27"/>
        </w:rPr>
      </w:pPr>
      <w:r>
        <w:pict w14:anchorId="12F92207">
          <v:group id="_x0000_s8670" style="position:absolute;margin-left:337.3pt;margin-top:19pt;width:160.8pt;height:163.9pt;z-index:251452416;mso-wrap-distance-left:0;mso-wrap-distance-right:0;mso-position-horizontal-relative:page" coordorigin="6746,380" coordsize="3216,3278">
            <v:shape id="_x0000_s8672" type="#_x0000_t75" style="position:absolute;left:6746;top:379;width:3216;height:3060">
              <v:imagedata r:id="rId130" o:title=""/>
            </v:shape>
            <v:shape id="_x0000_s8671" style="position:absolute;left:7924;top:2529;width:956;height:1128" coordorigin="7925,2529" coordsize="956,1128" path="m7925,2529r305,1128l8880,3202,7925,2529xe" stroked="f">
              <v:path arrowok="t"/>
            </v:shape>
            <w10:wrap type="topAndBottom" anchorx="page"/>
          </v:group>
        </w:pict>
      </w:r>
    </w:p>
    <w:p w14:paraId="0B9D8537" w14:textId="77777777" w:rsidR="005F3861" w:rsidRDefault="005F3861">
      <w:pPr>
        <w:pStyle w:val="BodyText"/>
        <w:spacing w:before="4"/>
        <w:rPr>
          <w:rFonts w:ascii="Calibri"/>
          <w:b/>
          <w:sz w:val="25"/>
        </w:rPr>
      </w:pPr>
    </w:p>
    <w:p w14:paraId="350C3FE9" w14:textId="77777777" w:rsidR="005F3861" w:rsidRDefault="006F0C0C">
      <w:pPr>
        <w:ind w:right="1060"/>
        <w:jc w:val="right"/>
        <w:rPr>
          <w:rFonts w:ascii="Calibri" w:hAnsi="Calibri"/>
          <w:b/>
        </w:rPr>
      </w:pPr>
      <w:r>
        <w:rPr>
          <w:rFonts w:ascii="Calibri" w:hAnsi="Calibri"/>
          <w:b/>
          <w:color w:val="231F20"/>
        </w:rPr>
        <w:t>Fig. 18 – INSTALL WALL PANELS IN BOTH</w:t>
      </w:r>
      <w:r>
        <w:rPr>
          <w:rFonts w:ascii="Calibri" w:hAnsi="Calibri"/>
          <w:b/>
          <w:color w:val="231F20"/>
          <w:spacing w:val="-20"/>
        </w:rPr>
        <w:t xml:space="preserve"> </w:t>
      </w:r>
      <w:r>
        <w:rPr>
          <w:rFonts w:ascii="Calibri" w:hAnsi="Calibri"/>
          <w:b/>
          <w:color w:val="231F20"/>
        </w:rPr>
        <w:t>DIRECTIONS</w:t>
      </w:r>
    </w:p>
    <w:p w14:paraId="31FC9893" w14:textId="77777777" w:rsidR="005F3861" w:rsidRDefault="005F3861">
      <w:pPr>
        <w:pStyle w:val="BodyText"/>
        <w:spacing w:before="5"/>
        <w:rPr>
          <w:rFonts w:ascii="Calibri"/>
          <w:b/>
        </w:rPr>
      </w:pPr>
    </w:p>
    <w:p w14:paraId="42760B74" w14:textId="77777777" w:rsidR="005F3861" w:rsidRDefault="006F0C0C">
      <w:pPr>
        <w:ind w:right="1058"/>
        <w:jc w:val="right"/>
        <w:rPr>
          <w:rFonts w:ascii="Palatino Linotype"/>
          <w:sz w:val="20"/>
        </w:rPr>
      </w:pPr>
      <w:r>
        <w:rPr>
          <w:rFonts w:ascii="Palatino Linotype"/>
          <w:color w:val="231F20"/>
          <w:w w:val="95"/>
          <w:sz w:val="20"/>
        </w:rPr>
        <w:t>14</w:t>
      </w:r>
    </w:p>
    <w:p w14:paraId="45A248FE" w14:textId="77777777" w:rsidR="005F3861" w:rsidRDefault="005F3861">
      <w:pPr>
        <w:jc w:val="right"/>
        <w:rPr>
          <w:rFonts w:ascii="Palatino Linotype"/>
          <w:sz w:val="20"/>
        </w:rPr>
        <w:sectPr w:rsidR="005F3861">
          <w:type w:val="continuous"/>
          <w:pgSz w:w="12240" w:h="15840"/>
          <w:pgMar w:top="1500" w:right="0" w:bottom="280" w:left="620" w:header="720" w:footer="720" w:gutter="0"/>
          <w:cols w:num="2" w:space="720" w:equalWidth="0">
            <w:col w:w="5364" w:space="40"/>
            <w:col w:w="6216"/>
          </w:cols>
        </w:sectPr>
      </w:pPr>
    </w:p>
    <w:p w14:paraId="7DD708AB" w14:textId="77777777" w:rsidR="005F3861" w:rsidRDefault="006F0C0C">
      <w:pPr>
        <w:pStyle w:val="Heading1"/>
        <w:spacing w:before="88"/>
        <w:ind w:left="1240"/>
      </w:pPr>
      <w:r>
        <w:rPr>
          <w:noProof/>
        </w:rPr>
        <w:lastRenderedPageBreak/>
        <w:drawing>
          <wp:anchor distT="0" distB="0" distL="0" distR="0" simplePos="0" relativeHeight="251478016" behindDoc="0" locked="0" layoutInCell="1" allowOverlap="1" wp14:anchorId="7A9B1166" wp14:editId="29F7725D">
            <wp:simplePos x="0" y="0"/>
            <wp:positionH relativeFrom="page">
              <wp:posOffset>589927</wp:posOffset>
            </wp:positionH>
            <wp:positionV relativeFrom="paragraph">
              <wp:posOffset>3702325</wp:posOffset>
            </wp:positionV>
            <wp:extent cx="437375" cy="431291"/>
            <wp:effectExtent l="0" t="0" r="0" b="0"/>
            <wp:wrapNone/>
            <wp:docPr id="6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3.png"/>
                    <pic:cNvPicPr/>
                  </pic:nvPicPr>
                  <pic:blipFill>
                    <a:blip r:embed="rId131" cstate="print"/>
                    <a:stretch>
                      <a:fillRect/>
                    </a:stretch>
                  </pic:blipFill>
                  <pic:spPr>
                    <a:xfrm>
                      <a:off x="0" y="0"/>
                      <a:ext cx="437375" cy="431291"/>
                    </a:xfrm>
                    <a:prstGeom prst="rect">
                      <a:avLst/>
                    </a:prstGeom>
                  </pic:spPr>
                </pic:pic>
              </a:graphicData>
            </a:graphic>
          </wp:anchor>
        </w:drawing>
      </w:r>
      <w:r>
        <w:rPr>
          <w:color w:val="231F20"/>
        </w:rPr>
        <w:t>Installation of Openings</w:t>
      </w:r>
    </w:p>
    <w:p w14:paraId="3D748481" w14:textId="77777777" w:rsidR="005F3861" w:rsidRDefault="001E0670">
      <w:pPr>
        <w:pStyle w:val="BodyText"/>
        <w:spacing w:before="6"/>
        <w:rPr>
          <w:b/>
          <w:sz w:val="25"/>
        </w:rPr>
      </w:pPr>
      <w:r>
        <w:pict w14:anchorId="14EB1A74">
          <v:group id="_x0000_s8664" style="position:absolute;margin-left:119.05pt;margin-top:17.85pt;width:419.8pt;height:241.15pt;z-index:251453440;mso-wrap-distance-left:0;mso-wrap-distance-right:0;mso-position-horizontal-relative:page" coordorigin="2381,357" coordsize="8396,4823">
            <v:shape id="_x0000_s8669" type="#_x0000_t75" style="position:absolute;left:3438;top:357;width:6435;height:4532">
              <v:imagedata r:id="rId132" o:title=""/>
            </v:shape>
            <v:rect id="_x0000_s8668" style="position:absolute;left:6780;top:4731;width:1313;height:24" stroked="f"/>
            <v:rect id="_x0000_s8667" style="position:absolute;left:6780;top:4731;width:1313;height:238" filled="f" strokecolor="white" strokeweight=".72pt"/>
            <v:rect id="_x0000_s8666" style="position:absolute;left:2388;top:4755;width:8381;height:418" filled="f" strokecolor="white" strokeweight=".72pt"/>
            <v:shape id="_x0000_s8665" type="#_x0000_t202" style="position:absolute;left:2592;top:4876;width:7992;height:221" filled="f" stroked="f">
              <v:textbox inset="0,0,0,0">
                <w:txbxContent>
                  <w:p w14:paraId="012B1AA0" w14:textId="77777777" w:rsidR="005F3861" w:rsidRDefault="006F0C0C">
                    <w:pPr>
                      <w:spacing w:line="221" w:lineRule="exact"/>
                      <w:rPr>
                        <w:rFonts w:ascii="Calibri" w:hAnsi="Calibri"/>
                        <w:b/>
                      </w:rPr>
                    </w:pPr>
                    <w:r>
                      <w:rPr>
                        <w:rFonts w:ascii="Calibri" w:hAnsi="Calibri"/>
                        <w:b/>
                        <w:color w:val="231F20"/>
                      </w:rPr>
                      <w:t>Fig. 19 – INSTALLATION OF DOOR SECTION – OVERLAP DOOR SHOWN – EXAMPLE ONLY</w:t>
                    </w:r>
                  </w:p>
                </w:txbxContent>
              </v:textbox>
            </v:shape>
            <w10:wrap type="topAndBottom" anchorx="page"/>
          </v:group>
        </w:pict>
      </w:r>
    </w:p>
    <w:p w14:paraId="3A0C106C" w14:textId="77777777" w:rsidR="005F3861" w:rsidRDefault="006F0C0C">
      <w:pPr>
        <w:spacing w:before="135"/>
        <w:ind w:left="1240" w:right="1233"/>
        <w:jc w:val="both"/>
        <w:rPr>
          <w:b/>
        </w:rPr>
      </w:pPr>
      <w:r>
        <w:rPr>
          <w:b/>
          <w:color w:val="221F1F"/>
          <w:spacing w:val="-11"/>
        </w:rPr>
        <w:t>WARNING!</w:t>
      </w:r>
      <w:r>
        <w:rPr>
          <w:b/>
          <w:color w:val="221F1F"/>
          <w:spacing w:val="-19"/>
        </w:rPr>
        <w:t xml:space="preserve"> </w:t>
      </w:r>
      <w:r>
        <w:rPr>
          <w:b/>
          <w:color w:val="221F1F"/>
          <w:spacing w:val="-9"/>
        </w:rPr>
        <w:t>The</w:t>
      </w:r>
      <w:r>
        <w:rPr>
          <w:b/>
          <w:color w:val="221F1F"/>
          <w:spacing w:val="-19"/>
        </w:rPr>
        <w:t xml:space="preserve"> </w:t>
      </w:r>
      <w:r>
        <w:rPr>
          <w:b/>
          <w:color w:val="221F1F"/>
          <w:spacing w:val="-9"/>
        </w:rPr>
        <w:t>door</w:t>
      </w:r>
      <w:r>
        <w:rPr>
          <w:b/>
          <w:color w:val="221F1F"/>
          <w:spacing w:val="-19"/>
        </w:rPr>
        <w:t xml:space="preserve"> </w:t>
      </w:r>
      <w:r>
        <w:rPr>
          <w:b/>
          <w:color w:val="221F1F"/>
          <w:spacing w:val="-8"/>
        </w:rPr>
        <w:t>and</w:t>
      </w:r>
      <w:r>
        <w:rPr>
          <w:b/>
          <w:color w:val="221F1F"/>
          <w:spacing w:val="-20"/>
        </w:rPr>
        <w:t xml:space="preserve"> </w:t>
      </w:r>
      <w:r>
        <w:rPr>
          <w:b/>
          <w:color w:val="221F1F"/>
          <w:spacing w:val="-9"/>
        </w:rPr>
        <w:t>door</w:t>
      </w:r>
      <w:r>
        <w:rPr>
          <w:b/>
          <w:color w:val="221F1F"/>
          <w:spacing w:val="-17"/>
        </w:rPr>
        <w:t xml:space="preserve"> </w:t>
      </w:r>
      <w:r>
        <w:rPr>
          <w:b/>
          <w:color w:val="221F1F"/>
          <w:spacing w:val="-11"/>
        </w:rPr>
        <w:t>section</w:t>
      </w:r>
      <w:r>
        <w:rPr>
          <w:b/>
          <w:color w:val="221F1F"/>
          <w:spacing w:val="-20"/>
        </w:rPr>
        <w:t xml:space="preserve"> </w:t>
      </w:r>
      <w:r>
        <w:rPr>
          <w:b/>
          <w:color w:val="221F1F"/>
          <w:spacing w:val="-9"/>
        </w:rPr>
        <w:t>must</w:t>
      </w:r>
      <w:r>
        <w:rPr>
          <w:b/>
          <w:color w:val="221F1F"/>
          <w:spacing w:val="-17"/>
        </w:rPr>
        <w:t xml:space="preserve"> </w:t>
      </w:r>
      <w:r>
        <w:rPr>
          <w:b/>
          <w:color w:val="221F1F"/>
          <w:spacing w:val="-7"/>
        </w:rPr>
        <w:t>be</w:t>
      </w:r>
      <w:r>
        <w:rPr>
          <w:b/>
          <w:color w:val="221F1F"/>
          <w:spacing w:val="-17"/>
        </w:rPr>
        <w:t xml:space="preserve"> </w:t>
      </w:r>
      <w:r>
        <w:rPr>
          <w:b/>
          <w:color w:val="221F1F"/>
          <w:spacing w:val="-12"/>
        </w:rPr>
        <w:t>horizontally</w:t>
      </w:r>
      <w:r>
        <w:rPr>
          <w:b/>
          <w:color w:val="221F1F"/>
          <w:spacing w:val="-17"/>
        </w:rPr>
        <w:t xml:space="preserve"> </w:t>
      </w:r>
      <w:r>
        <w:rPr>
          <w:b/>
          <w:color w:val="221F1F"/>
          <w:spacing w:val="-9"/>
        </w:rPr>
        <w:t>and</w:t>
      </w:r>
      <w:r>
        <w:rPr>
          <w:b/>
          <w:color w:val="221F1F"/>
          <w:spacing w:val="-18"/>
        </w:rPr>
        <w:t xml:space="preserve"> </w:t>
      </w:r>
      <w:r>
        <w:rPr>
          <w:b/>
          <w:color w:val="221F1F"/>
          <w:spacing w:val="-11"/>
        </w:rPr>
        <w:t>vertically</w:t>
      </w:r>
      <w:r>
        <w:rPr>
          <w:b/>
          <w:color w:val="221F1F"/>
          <w:spacing w:val="-19"/>
        </w:rPr>
        <w:t xml:space="preserve"> </w:t>
      </w:r>
      <w:r>
        <w:rPr>
          <w:b/>
          <w:color w:val="221F1F"/>
          <w:spacing w:val="-11"/>
        </w:rPr>
        <w:t>aligned</w:t>
      </w:r>
      <w:r>
        <w:rPr>
          <w:b/>
          <w:color w:val="221F1F"/>
          <w:spacing w:val="-18"/>
        </w:rPr>
        <w:t xml:space="preserve"> </w:t>
      </w:r>
      <w:r>
        <w:rPr>
          <w:b/>
          <w:color w:val="221F1F"/>
          <w:spacing w:val="-7"/>
        </w:rPr>
        <w:t>to</w:t>
      </w:r>
      <w:r>
        <w:rPr>
          <w:b/>
          <w:color w:val="221F1F"/>
          <w:spacing w:val="-19"/>
        </w:rPr>
        <w:t xml:space="preserve"> </w:t>
      </w:r>
      <w:r>
        <w:rPr>
          <w:b/>
          <w:color w:val="221F1F"/>
          <w:spacing w:val="-10"/>
        </w:rPr>
        <w:t xml:space="preserve">ensure </w:t>
      </w:r>
      <w:r>
        <w:rPr>
          <w:b/>
          <w:color w:val="221F1F"/>
          <w:spacing w:val="-11"/>
        </w:rPr>
        <w:t>proper</w:t>
      </w:r>
      <w:r>
        <w:rPr>
          <w:b/>
          <w:color w:val="221F1F"/>
          <w:spacing w:val="-19"/>
        </w:rPr>
        <w:t xml:space="preserve"> </w:t>
      </w:r>
      <w:r>
        <w:rPr>
          <w:b/>
          <w:color w:val="221F1F"/>
          <w:spacing w:val="-11"/>
        </w:rPr>
        <w:t>sealing</w:t>
      </w:r>
      <w:r>
        <w:rPr>
          <w:b/>
          <w:color w:val="221F1F"/>
          <w:spacing w:val="-18"/>
        </w:rPr>
        <w:t xml:space="preserve"> </w:t>
      </w:r>
      <w:r>
        <w:rPr>
          <w:b/>
          <w:color w:val="221F1F"/>
          <w:spacing w:val="-6"/>
        </w:rPr>
        <w:t>or</w:t>
      </w:r>
      <w:r>
        <w:rPr>
          <w:b/>
          <w:color w:val="221F1F"/>
          <w:spacing w:val="-16"/>
        </w:rPr>
        <w:t xml:space="preserve"> </w:t>
      </w:r>
      <w:r>
        <w:rPr>
          <w:b/>
          <w:color w:val="221F1F"/>
          <w:spacing w:val="-9"/>
        </w:rPr>
        <w:t>the</w:t>
      </w:r>
      <w:r>
        <w:rPr>
          <w:b/>
          <w:color w:val="221F1F"/>
          <w:spacing w:val="-17"/>
        </w:rPr>
        <w:t xml:space="preserve"> </w:t>
      </w:r>
      <w:r>
        <w:rPr>
          <w:b/>
          <w:color w:val="221F1F"/>
          <w:spacing w:val="-9"/>
        </w:rPr>
        <w:t>door</w:t>
      </w:r>
      <w:r>
        <w:rPr>
          <w:b/>
          <w:color w:val="221F1F"/>
          <w:spacing w:val="-19"/>
        </w:rPr>
        <w:t xml:space="preserve"> </w:t>
      </w:r>
      <w:r>
        <w:rPr>
          <w:b/>
          <w:color w:val="221F1F"/>
          <w:spacing w:val="-11"/>
        </w:rPr>
        <w:t>before</w:t>
      </w:r>
      <w:r>
        <w:rPr>
          <w:b/>
          <w:color w:val="221F1F"/>
          <w:spacing w:val="-17"/>
        </w:rPr>
        <w:t xml:space="preserve"> </w:t>
      </w:r>
      <w:r>
        <w:rPr>
          <w:b/>
          <w:color w:val="221F1F"/>
          <w:spacing w:val="-11"/>
        </w:rPr>
        <w:t>proceeding</w:t>
      </w:r>
      <w:r>
        <w:rPr>
          <w:b/>
          <w:color w:val="221F1F"/>
          <w:spacing w:val="-15"/>
        </w:rPr>
        <w:t xml:space="preserve"> </w:t>
      </w:r>
      <w:r>
        <w:rPr>
          <w:b/>
          <w:color w:val="221F1F"/>
          <w:spacing w:val="-9"/>
        </w:rPr>
        <w:t>with</w:t>
      </w:r>
      <w:r>
        <w:rPr>
          <w:b/>
          <w:color w:val="221F1F"/>
          <w:spacing w:val="-18"/>
        </w:rPr>
        <w:t xml:space="preserve"> </w:t>
      </w:r>
      <w:r>
        <w:rPr>
          <w:b/>
          <w:color w:val="221F1F"/>
          <w:spacing w:val="-10"/>
        </w:rPr>
        <w:t>panel</w:t>
      </w:r>
      <w:r>
        <w:rPr>
          <w:b/>
          <w:color w:val="221F1F"/>
          <w:spacing w:val="-15"/>
        </w:rPr>
        <w:t xml:space="preserve"> </w:t>
      </w:r>
      <w:r>
        <w:rPr>
          <w:b/>
          <w:color w:val="221F1F"/>
          <w:spacing w:val="-12"/>
        </w:rPr>
        <w:t>installation.</w:t>
      </w:r>
      <w:r>
        <w:rPr>
          <w:b/>
          <w:color w:val="221F1F"/>
          <w:spacing w:val="-15"/>
        </w:rPr>
        <w:t xml:space="preserve"> </w:t>
      </w:r>
      <w:r>
        <w:rPr>
          <w:b/>
          <w:color w:val="221F1F"/>
          <w:spacing w:val="-10"/>
        </w:rPr>
        <w:t>Make</w:t>
      </w:r>
      <w:r>
        <w:rPr>
          <w:b/>
          <w:color w:val="221F1F"/>
          <w:spacing w:val="-17"/>
        </w:rPr>
        <w:t xml:space="preserve"> </w:t>
      </w:r>
      <w:r>
        <w:rPr>
          <w:b/>
          <w:color w:val="221F1F"/>
          <w:spacing w:val="-9"/>
        </w:rPr>
        <w:t>sure</w:t>
      </w:r>
      <w:r>
        <w:rPr>
          <w:b/>
          <w:color w:val="221F1F"/>
          <w:spacing w:val="-18"/>
        </w:rPr>
        <w:t xml:space="preserve"> </w:t>
      </w:r>
      <w:r>
        <w:rPr>
          <w:b/>
          <w:color w:val="221F1F"/>
          <w:spacing w:val="-9"/>
        </w:rPr>
        <w:t>all</w:t>
      </w:r>
      <w:r>
        <w:rPr>
          <w:b/>
          <w:color w:val="221F1F"/>
          <w:spacing w:val="-18"/>
        </w:rPr>
        <w:t xml:space="preserve"> </w:t>
      </w:r>
      <w:r>
        <w:rPr>
          <w:b/>
          <w:color w:val="221F1F"/>
          <w:spacing w:val="-12"/>
        </w:rPr>
        <w:t xml:space="preserve">openings </w:t>
      </w:r>
      <w:r>
        <w:rPr>
          <w:b/>
          <w:color w:val="221F1F"/>
          <w:spacing w:val="-9"/>
        </w:rPr>
        <w:t>are</w:t>
      </w:r>
      <w:r>
        <w:rPr>
          <w:b/>
          <w:color w:val="221F1F"/>
          <w:spacing w:val="-22"/>
        </w:rPr>
        <w:t xml:space="preserve"> </w:t>
      </w:r>
      <w:r>
        <w:rPr>
          <w:b/>
          <w:color w:val="221F1F"/>
          <w:spacing w:val="-11"/>
        </w:rPr>
        <w:t>square,</w:t>
      </w:r>
      <w:r>
        <w:rPr>
          <w:b/>
          <w:color w:val="221F1F"/>
          <w:spacing w:val="-22"/>
        </w:rPr>
        <w:t xml:space="preserve"> </w:t>
      </w:r>
      <w:r>
        <w:rPr>
          <w:b/>
          <w:color w:val="221F1F"/>
          <w:spacing w:val="-10"/>
        </w:rPr>
        <w:t>plumb</w:t>
      </w:r>
      <w:r>
        <w:rPr>
          <w:b/>
          <w:color w:val="221F1F"/>
          <w:spacing w:val="-24"/>
        </w:rPr>
        <w:t xml:space="preserve"> </w:t>
      </w:r>
      <w:r>
        <w:rPr>
          <w:b/>
          <w:color w:val="221F1F"/>
          <w:spacing w:val="-9"/>
        </w:rPr>
        <w:t>and</w:t>
      </w:r>
      <w:r>
        <w:rPr>
          <w:b/>
          <w:color w:val="221F1F"/>
          <w:spacing w:val="-17"/>
        </w:rPr>
        <w:t xml:space="preserve"> </w:t>
      </w:r>
      <w:r>
        <w:rPr>
          <w:b/>
          <w:color w:val="221F1F"/>
          <w:spacing w:val="-10"/>
        </w:rPr>
        <w:t>match</w:t>
      </w:r>
      <w:r>
        <w:rPr>
          <w:b/>
          <w:color w:val="221F1F"/>
          <w:spacing w:val="-22"/>
        </w:rPr>
        <w:t xml:space="preserve"> </w:t>
      </w:r>
      <w:r>
        <w:rPr>
          <w:b/>
          <w:color w:val="221F1F"/>
          <w:spacing w:val="-8"/>
        </w:rPr>
        <w:t>the</w:t>
      </w:r>
      <w:r>
        <w:rPr>
          <w:b/>
          <w:color w:val="221F1F"/>
          <w:spacing w:val="-20"/>
        </w:rPr>
        <w:t xml:space="preserve"> </w:t>
      </w:r>
      <w:r>
        <w:rPr>
          <w:b/>
          <w:color w:val="221F1F"/>
          <w:spacing w:val="-11"/>
        </w:rPr>
        <w:t>dimensions</w:t>
      </w:r>
      <w:r>
        <w:rPr>
          <w:b/>
          <w:color w:val="221F1F"/>
          <w:spacing w:val="-20"/>
        </w:rPr>
        <w:t xml:space="preserve"> </w:t>
      </w:r>
      <w:r>
        <w:rPr>
          <w:b/>
          <w:color w:val="221F1F"/>
          <w:spacing w:val="-10"/>
        </w:rPr>
        <w:t>shown</w:t>
      </w:r>
      <w:r>
        <w:rPr>
          <w:b/>
          <w:color w:val="221F1F"/>
          <w:spacing w:val="-23"/>
        </w:rPr>
        <w:t xml:space="preserve"> </w:t>
      </w:r>
      <w:r>
        <w:rPr>
          <w:b/>
          <w:color w:val="221F1F"/>
          <w:spacing w:val="-6"/>
        </w:rPr>
        <w:t>on</w:t>
      </w:r>
      <w:r>
        <w:rPr>
          <w:b/>
          <w:color w:val="221F1F"/>
          <w:spacing w:val="-22"/>
        </w:rPr>
        <w:t xml:space="preserve"> </w:t>
      </w:r>
      <w:r>
        <w:rPr>
          <w:b/>
          <w:color w:val="221F1F"/>
          <w:spacing w:val="-9"/>
        </w:rPr>
        <w:t>the</w:t>
      </w:r>
      <w:r>
        <w:rPr>
          <w:b/>
          <w:color w:val="221F1F"/>
          <w:spacing w:val="-19"/>
        </w:rPr>
        <w:t xml:space="preserve"> </w:t>
      </w:r>
      <w:r>
        <w:rPr>
          <w:b/>
          <w:color w:val="221F1F"/>
          <w:spacing w:val="-11"/>
        </w:rPr>
        <w:t>Installation</w:t>
      </w:r>
      <w:r>
        <w:rPr>
          <w:b/>
          <w:color w:val="221F1F"/>
          <w:spacing w:val="-22"/>
        </w:rPr>
        <w:t xml:space="preserve"> </w:t>
      </w:r>
      <w:r>
        <w:rPr>
          <w:b/>
          <w:color w:val="221F1F"/>
          <w:spacing w:val="-11"/>
        </w:rPr>
        <w:t>drawings.</w:t>
      </w:r>
    </w:p>
    <w:p w14:paraId="7BDEC49D" w14:textId="77777777" w:rsidR="005F3861" w:rsidRDefault="001E0670">
      <w:pPr>
        <w:pStyle w:val="BodyText"/>
        <w:spacing w:before="2"/>
        <w:rPr>
          <w:b/>
        </w:rPr>
      </w:pPr>
      <w:r>
        <w:pict w14:anchorId="1A627E41">
          <v:group id="_x0000_s8659" style="position:absolute;margin-left:130.95pt;margin-top:15.85pt;width:399.25pt;height:325pt;z-index:251454464;mso-wrap-distance-left:0;mso-wrap-distance-right:0;mso-position-horizontal-relative:page" coordorigin="2619,317" coordsize="7985,6500">
            <v:shape id="_x0000_s8663" type="#_x0000_t75" style="position:absolute;left:3074;top:317;width:6759;height:6054">
              <v:imagedata r:id="rId133" o:title=""/>
            </v:shape>
            <v:shape id="_x0000_s8662" style="position:absolute;left:2625;top:6188;width:7971;height:622" coordorigin="2626,6188" coordsize="7971,622" path="m10596,6810r,-622l2626,6188r,622e" filled="f" strokecolor="white" strokeweight=".72pt">
              <v:path arrowok="t"/>
            </v:shape>
            <v:shape id="_x0000_s8661" type="#_x0000_t202" style="position:absolute;left:9976;top:3332;width:116;height:270" filled="f" stroked="f">
              <v:textbox inset="0,0,0,0">
                <w:txbxContent>
                  <w:p w14:paraId="0CFFFF2E" w14:textId="77777777" w:rsidR="005F3861" w:rsidRDefault="006F0C0C">
                    <w:pPr>
                      <w:spacing w:line="258" w:lineRule="exact"/>
                      <w:rPr>
                        <w:rFonts w:ascii="Palatino Linotype"/>
                        <w:sz w:val="20"/>
                      </w:rPr>
                    </w:pPr>
                    <w:r>
                      <w:rPr>
                        <w:rFonts w:ascii="Palatino Linotype"/>
                        <w:color w:val="231F20"/>
                        <w:w w:val="96"/>
                        <w:sz w:val="20"/>
                      </w:rPr>
                      <w:t>1</w:t>
                    </w:r>
                  </w:p>
                </w:txbxContent>
              </v:textbox>
            </v:shape>
            <v:shape id="_x0000_s8660" type="#_x0000_t202" style="position:absolute;left:2931;top:6310;width:7379;height:490" filled="f" stroked="f">
              <v:textbox inset="0,0,0,0">
                <w:txbxContent>
                  <w:p w14:paraId="5199945D" w14:textId="77777777" w:rsidR="005F3861" w:rsidRDefault="006F0C0C">
                    <w:pPr>
                      <w:spacing w:line="225" w:lineRule="exact"/>
                      <w:ind w:right="16"/>
                      <w:jc w:val="center"/>
                      <w:rPr>
                        <w:rFonts w:ascii="Calibri" w:hAnsi="Calibri"/>
                        <w:b/>
                      </w:rPr>
                    </w:pPr>
                    <w:r>
                      <w:rPr>
                        <w:rFonts w:ascii="Calibri" w:hAnsi="Calibri"/>
                        <w:b/>
                        <w:color w:val="231F20"/>
                      </w:rPr>
                      <w:t>Fig. 20 – INSTALLATION OF DOOR SECTION</w:t>
                    </w:r>
                  </w:p>
                  <w:p w14:paraId="0BDD986B" w14:textId="77777777" w:rsidR="005F3861" w:rsidRDefault="006F0C0C">
                    <w:pPr>
                      <w:spacing w:line="265" w:lineRule="exact"/>
                      <w:ind w:right="18"/>
                      <w:jc w:val="center"/>
                      <w:rPr>
                        <w:rFonts w:ascii="Calibri" w:hAnsi="Calibri"/>
                        <w:b/>
                      </w:rPr>
                    </w:pPr>
                    <w:r>
                      <w:rPr>
                        <w:rFonts w:ascii="Calibri" w:hAnsi="Calibri"/>
                        <w:b/>
                        <w:color w:val="231F20"/>
                      </w:rPr>
                      <w:t>OVERLAP DOOR WITH SEPARATE HEATED THRESHOLD SHOWN – EXAMPLE ONLY</w:t>
                    </w:r>
                  </w:p>
                </w:txbxContent>
              </v:textbox>
            </v:shape>
            <w10:wrap type="topAndBottom" anchorx="page"/>
          </v:group>
        </w:pict>
      </w:r>
    </w:p>
    <w:p w14:paraId="2C29C2E2" w14:textId="77777777" w:rsidR="005F3861" w:rsidRDefault="006F0C0C">
      <w:pPr>
        <w:spacing w:before="49"/>
        <w:ind w:right="943"/>
        <w:jc w:val="right"/>
        <w:rPr>
          <w:rFonts w:ascii="Palatino Linotype"/>
          <w:sz w:val="20"/>
        </w:rPr>
      </w:pPr>
      <w:r>
        <w:rPr>
          <w:rFonts w:ascii="Palatino Linotype"/>
          <w:color w:val="231F20"/>
          <w:w w:val="95"/>
          <w:sz w:val="20"/>
        </w:rPr>
        <w:t>15</w:t>
      </w:r>
    </w:p>
    <w:p w14:paraId="592617B7" w14:textId="77777777" w:rsidR="005F3861" w:rsidRDefault="005F3861">
      <w:pPr>
        <w:jc w:val="right"/>
        <w:rPr>
          <w:rFonts w:ascii="Palatino Linotype"/>
          <w:sz w:val="20"/>
        </w:rPr>
        <w:sectPr w:rsidR="005F3861">
          <w:pgSz w:w="12240" w:h="15840"/>
          <w:pgMar w:top="1180" w:right="0" w:bottom="280" w:left="620" w:header="720" w:footer="720" w:gutter="0"/>
          <w:cols w:space="720"/>
        </w:sectPr>
      </w:pPr>
    </w:p>
    <w:p w14:paraId="2568A97D" w14:textId="77777777" w:rsidR="005F3861" w:rsidRDefault="001E0670">
      <w:pPr>
        <w:pStyle w:val="Heading1"/>
        <w:spacing w:before="70"/>
        <w:ind w:left="795"/>
        <w:rPr>
          <w:rFonts w:ascii="Arial"/>
        </w:rPr>
      </w:pPr>
      <w:r>
        <w:lastRenderedPageBreak/>
        <w:pict w14:anchorId="4F923A3C">
          <v:group id="_x0000_s8656" style="position:absolute;left:0;text-align:left;margin-left:73.9pt;margin-top:35.7pt;width:226.2pt;height:218.55pt;z-index:251479040;mso-position-horizontal-relative:page" coordorigin="1478,714" coordsize="4524,4371">
            <v:shape id="_x0000_s8658" type="#_x0000_t75" style="position:absolute;left:1980;top:964;width:2654;height:3490">
              <v:imagedata r:id="rId134" o:title=""/>
            </v:shape>
            <v:shape id="_x0000_s8657" type="#_x0000_t202" style="position:absolute;left:1478;top:714;width:4524;height:4371" filled="f" stroked="f">
              <v:textbox inset="0,0,0,0">
                <w:txbxContent>
                  <w:p w14:paraId="0A536FC2" w14:textId="77777777" w:rsidR="005F3861" w:rsidRDefault="005F3861">
                    <w:pPr>
                      <w:rPr>
                        <w:rFonts w:ascii="Times New Roman"/>
                        <w:sz w:val="14"/>
                      </w:rPr>
                    </w:pPr>
                  </w:p>
                  <w:p w14:paraId="3DF31CED" w14:textId="77777777" w:rsidR="005F3861" w:rsidRDefault="005F3861">
                    <w:pPr>
                      <w:rPr>
                        <w:rFonts w:ascii="Times New Roman"/>
                        <w:sz w:val="14"/>
                      </w:rPr>
                    </w:pPr>
                  </w:p>
                  <w:p w14:paraId="32A97376" w14:textId="77777777" w:rsidR="005F3861" w:rsidRDefault="005F3861">
                    <w:pPr>
                      <w:rPr>
                        <w:rFonts w:ascii="Times New Roman"/>
                        <w:sz w:val="14"/>
                      </w:rPr>
                    </w:pPr>
                  </w:p>
                  <w:p w14:paraId="29BF34A9" w14:textId="77777777" w:rsidR="005F3861" w:rsidRDefault="005F3861">
                    <w:pPr>
                      <w:rPr>
                        <w:rFonts w:ascii="Times New Roman"/>
                        <w:sz w:val="14"/>
                      </w:rPr>
                    </w:pPr>
                  </w:p>
                  <w:p w14:paraId="2753F31D" w14:textId="77777777" w:rsidR="005F3861" w:rsidRDefault="005F3861">
                    <w:pPr>
                      <w:rPr>
                        <w:rFonts w:ascii="Times New Roman"/>
                        <w:sz w:val="14"/>
                      </w:rPr>
                    </w:pPr>
                  </w:p>
                  <w:p w14:paraId="5AA27075" w14:textId="77777777" w:rsidR="005F3861" w:rsidRDefault="005F3861">
                    <w:pPr>
                      <w:spacing w:before="3"/>
                      <w:rPr>
                        <w:rFonts w:ascii="Times New Roman"/>
                        <w:sz w:val="14"/>
                      </w:rPr>
                    </w:pPr>
                  </w:p>
                  <w:p w14:paraId="24C118F0" w14:textId="77777777" w:rsidR="005F3861" w:rsidRDefault="006F0C0C">
                    <w:pPr>
                      <w:ind w:left="3184"/>
                      <w:rPr>
                        <w:rFonts w:ascii="Arial"/>
                        <w:sz w:val="13"/>
                      </w:rPr>
                    </w:pPr>
                    <w:r>
                      <w:rPr>
                        <w:rFonts w:ascii="Arial"/>
                        <w:color w:val="262323"/>
                        <w:sz w:val="13"/>
                      </w:rPr>
                      <w:t>DOOR SECTION</w:t>
                    </w:r>
                  </w:p>
                  <w:p w14:paraId="1EE68043" w14:textId="77777777" w:rsidR="005F3861" w:rsidRDefault="005F3861">
                    <w:pPr>
                      <w:rPr>
                        <w:rFonts w:ascii="Times New Roman"/>
                        <w:sz w:val="14"/>
                      </w:rPr>
                    </w:pPr>
                  </w:p>
                  <w:p w14:paraId="0BD35259" w14:textId="77777777" w:rsidR="005F3861" w:rsidRDefault="005F3861">
                    <w:pPr>
                      <w:rPr>
                        <w:rFonts w:ascii="Times New Roman"/>
                        <w:sz w:val="14"/>
                      </w:rPr>
                    </w:pPr>
                  </w:p>
                  <w:p w14:paraId="450AE92A" w14:textId="77777777" w:rsidR="005F3861" w:rsidRDefault="005F3861">
                    <w:pPr>
                      <w:rPr>
                        <w:rFonts w:ascii="Times New Roman"/>
                        <w:sz w:val="14"/>
                      </w:rPr>
                    </w:pPr>
                  </w:p>
                  <w:p w14:paraId="4E9FB903" w14:textId="77777777" w:rsidR="005F3861" w:rsidRDefault="005F3861">
                    <w:pPr>
                      <w:rPr>
                        <w:rFonts w:ascii="Times New Roman"/>
                        <w:sz w:val="14"/>
                      </w:rPr>
                    </w:pPr>
                  </w:p>
                  <w:p w14:paraId="6089903D" w14:textId="77777777" w:rsidR="005F3861" w:rsidRDefault="005F3861">
                    <w:pPr>
                      <w:rPr>
                        <w:rFonts w:ascii="Times New Roman"/>
                        <w:sz w:val="14"/>
                      </w:rPr>
                    </w:pPr>
                  </w:p>
                  <w:p w14:paraId="186F606F" w14:textId="77777777" w:rsidR="005F3861" w:rsidRDefault="005F3861">
                    <w:pPr>
                      <w:spacing w:before="7"/>
                      <w:rPr>
                        <w:rFonts w:ascii="Times New Roman"/>
                        <w:sz w:val="15"/>
                      </w:rPr>
                    </w:pPr>
                  </w:p>
                  <w:p w14:paraId="03D347DD" w14:textId="77777777" w:rsidR="005F3861" w:rsidRDefault="006F0C0C">
                    <w:pPr>
                      <w:spacing w:line="312" w:lineRule="auto"/>
                      <w:ind w:left="3189" w:right="303" w:hanging="6"/>
                      <w:rPr>
                        <w:rFonts w:ascii="Arial"/>
                        <w:sz w:val="13"/>
                      </w:rPr>
                    </w:pPr>
                    <w:r>
                      <w:rPr>
                        <w:rFonts w:ascii="Arial"/>
                        <w:color w:val="262323"/>
                        <w:w w:val="105"/>
                        <w:sz w:val="13"/>
                      </w:rPr>
                      <w:t xml:space="preserve">DIAGONAL </w:t>
                    </w:r>
                    <w:r>
                      <w:rPr>
                        <w:rFonts w:ascii="Arial"/>
                        <w:color w:val="262323"/>
                        <w:sz w:val="13"/>
                      </w:rPr>
                      <w:t xml:space="preserve">MEASUREMENT </w:t>
                    </w:r>
                    <w:r>
                      <w:rPr>
                        <w:rFonts w:ascii="Arial"/>
                        <w:color w:val="262323"/>
                        <w:w w:val="105"/>
                        <w:sz w:val="13"/>
                      </w:rPr>
                      <w:t>METHOD</w:t>
                    </w:r>
                  </w:p>
                  <w:p w14:paraId="5B788BFA" w14:textId="77777777" w:rsidR="005F3861" w:rsidRDefault="005F3861">
                    <w:pPr>
                      <w:rPr>
                        <w:rFonts w:ascii="Times New Roman"/>
                        <w:sz w:val="14"/>
                      </w:rPr>
                    </w:pPr>
                  </w:p>
                  <w:p w14:paraId="3A9ED37B" w14:textId="77777777" w:rsidR="005F3861" w:rsidRDefault="005F3861">
                    <w:pPr>
                      <w:rPr>
                        <w:rFonts w:ascii="Times New Roman"/>
                        <w:sz w:val="14"/>
                      </w:rPr>
                    </w:pPr>
                  </w:p>
                  <w:p w14:paraId="7A23F178" w14:textId="77777777" w:rsidR="005F3861" w:rsidRDefault="005F3861">
                    <w:pPr>
                      <w:rPr>
                        <w:rFonts w:ascii="Times New Roman"/>
                        <w:sz w:val="14"/>
                      </w:rPr>
                    </w:pPr>
                  </w:p>
                  <w:p w14:paraId="4FF375FD" w14:textId="77777777" w:rsidR="005F3861" w:rsidRDefault="005F3861">
                    <w:pPr>
                      <w:rPr>
                        <w:rFonts w:ascii="Times New Roman"/>
                        <w:sz w:val="14"/>
                      </w:rPr>
                    </w:pPr>
                  </w:p>
                  <w:p w14:paraId="4A024C3E" w14:textId="77777777" w:rsidR="005F3861" w:rsidRDefault="005F3861">
                    <w:pPr>
                      <w:rPr>
                        <w:rFonts w:ascii="Times New Roman"/>
                        <w:sz w:val="14"/>
                      </w:rPr>
                    </w:pPr>
                  </w:p>
                  <w:p w14:paraId="5533BE7D" w14:textId="77777777" w:rsidR="005F3861" w:rsidRDefault="006F0C0C">
                    <w:pPr>
                      <w:spacing w:before="92" w:line="316" w:lineRule="auto"/>
                      <w:ind w:left="2187" w:right="183" w:firstLine="7"/>
                      <w:jc w:val="both"/>
                      <w:rPr>
                        <w:rFonts w:ascii="Arial"/>
                        <w:sz w:val="13"/>
                      </w:rPr>
                    </w:pPr>
                    <w:r>
                      <w:rPr>
                        <w:rFonts w:ascii="Arial"/>
                        <w:color w:val="262323"/>
                        <w:sz w:val="13"/>
                      </w:rPr>
                      <w:t>BLOCKING</w:t>
                    </w:r>
                    <w:r>
                      <w:rPr>
                        <w:rFonts w:ascii="Arial"/>
                        <w:color w:val="262323"/>
                        <w:spacing w:val="-3"/>
                        <w:sz w:val="13"/>
                      </w:rPr>
                      <w:t xml:space="preserve"> </w:t>
                    </w:r>
                    <w:r>
                      <w:rPr>
                        <w:rFonts w:ascii="Arial"/>
                        <w:color w:val="262323"/>
                        <w:sz w:val="13"/>
                      </w:rPr>
                      <w:t>CUT</w:t>
                    </w:r>
                    <w:r>
                      <w:rPr>
                        <w:rFonts w:ascii="Arial"/>
                        <w:color w:val="262323"/>
                        <w:spacing w:val="-8"/>
                        <w:sz w:val="13"/>
                      </w:rPr>
                      <w:t xml:space="preserve"> </w:t>
                    </w:r>
                    <w:r>
                      <w:rPr>
                        <w:rFonts w:ascii="Arial"/>
                        <w:color w:val="262323"/>
                        <w:sz w:val="13"/>
                      </w:rPr>
                      <w:t>TO</w:t>
                    </w:r>
                    <w:r>
                      <w:rPr>
                        <w:rFonts w:ascii="Arial"/>
                        <w:color w:val="262323"/>
                        <w:spacing w:val="-11"/>
                        <w:sz w:val="13"/>
                      </w:rPr>
                      <w:t xml:space="preserve"> </w:t>
                    </w:r>
                    <w:r>
                      <w:rPr>
                        <w:rFonts w:ascii="Arial"/>
                        <w:color w:val="262323"/>
                        <w:sz w:val="13"/>
                      </w:rPr>
                      <w:t>SIZE</w:t>
                    </w:r>
                    <w:r>
                      <w:rPr>
                        <w:rFonts w:ascii="Arial"/>
                        <w:color w:val="262323"/>
                        <w:spacing w:val="-6"/>
                        <w:sz w:val="13"/>
                      </w:rPr>
                      <w:t xml:space="preserve"> </w:t>
                    </w:r>
                    <w:r>
                      <w:rPr>
                        <w:rFonts w:ascii="Arial"/>
                        <w:color w:val="262323"/>
                        <w:sz w:val="13"/>
                      </w:rPr>
                      <w:t>OF</w:t>
                    </w:r>
                    <w:r>
                      <w:rPr>
                        <w:rFonts w:ascii="Arial"/>
                        <w:color w:val="262323"/>
                        <w:spacing w:val="-7"/>
                        <w:sz w:val="13"/>
                      </w:rPr>
                      <w:t xml:space="preserve"> </w:t>
                    </w:r>
                    <w:r>
                      <w:rPr>
                        <w:rFonts w:ascii="Arial"/>
                        <w:color w:val="262323"/>
                        <w:sz w:val="13"/>
                      </w:rPr>
                      <w:t>DOOR OPENING WIDTH AS SHOWN ON INSTALLATION</w:t>
                    </w:r>
                    <w:r>
                      <w:rPr>
                        <w:rFonts w:ascii="Arial"/>
                        <w:color w:val="262323"/>
                        <w:spacing w:val="13"/>
                        <w:sz w:val="13"/>
                      </w:rPr>
                      <w:t xml:space="preserve"> </w:t>
                    </w:r>
                    <w:r>
                      <w:rPr>
                        <w:rFonts w:ascii="Arial"/>
                        <w:color w:val="262323"/>
                        <w:sz w:val="13"/>
                      </w:rPr>
                      <w:t>DRAWING</w:t>
                    </w:r>
                  </w:p>
                </w:txbxContent>
              </v:textbox>
            </v:shape>
            <w10:wrap anchorx="page"/>
          </v:group>
        </w:pict>
      </w:r>
      <w:r>
        <w:pict w14:anchorId="37D0F999">
          <v:group id="_x0000_s8651" style="position:absolute;left:0;text-align:left;margin-left:331.7pt;margin-top:35.25pt;width:148.1pt;height:188.4pt;z-index:-251556864;mso-position-horizontal-relative:page" coordorigin="6634,705" coordsize="2962,3768">
            <v:shape id="_x0000_s8655" type="#_x0000_t75" style="position:absolute;left:6634;top:704;width:2731;height:1461">
              <v:imagedata r:id="rId135" o:title=""/>
            </v:shape>
            <v:shape id="_x0000_s8654" type="#_x0000_t75" style="position:absolute;left:6826;top:3343;width:2770;height:1130">
              <v:imagedata r:id="rId136" o:title=""/>
            </v:shape>
            <v:line id="_x0000_s8653" style="position:absolute" from="7452,3607" to="7452,2166" strokeweight=".33919mm"/>
            <v:line id="_x0000_s8652" style="position:absolute" from="7793,3607" to="7793,2166" strokeweight=".59358mm"/>
            <w10:wrap anchorx="page"/>
          </v:group>
        </w:pict>
      </w:r>
      <w:r w:rsidR="006F0C0C">
        <w:rPr>
          <w:rFonts w:ascii="Arial"/>
          <w:color w:val="262323"/>
          <w:w w:val="105"/>
        </w:rPr>
        <w:t>Installation of Openings (continued)</w:t>
      </w:r>
    </w:p>
    <w:p w14:paraId="3B3AEA5D" w14:textId="77777777" w:rsidR="005F3861" w:rsidRDefault="001E0670">
      <w:pPr>
        <w:pStyle w:val="BodyText"/>
        <w:spacing w:before="5"/>
        <w:rPr>
          <w:rFonts w:ascii="Arial"/>
          <w:b/>
          <w:sz w:val="9"/>
        </w:rPr>
      </w:pPr>
      <w:r>
        <w:pict w14:anchorId="67042857">
          <v:group id="_x0000_s8646" style="position:absolute;margin-left:73.05pt;margin-top:7.8pt;width:228.85pt;height:221.1pt;z-index:251455488;mso-wrap-distance-left:0;mso-wrap-distance-right:0;mso-position-horizontal-relative:page" coordorigin="1461,156" coordsize="4577,4422">
            <v:line id="_x0000_s8650" style="position:absolute" from="1471,4578" to="1471,156" strokeweight=".25439mm"/>
            <v:line id="_x0000_s8649" style="position:absolute" from="6009,4578" to="6009,156" strokeweight=".25439mm"/>
            <v:line id="_x0000_s8648" style="position:absolute" from="1461,175" to="6038,175" strokeweight=".33908mm"/>
            <v:line id="_x0000_s8647" style="position:absolute" from="1461,4563" to="6038,4563" strokeweight=".25431mm"/>
            <w10:wrap type="topAndBottom" anchorx="page"/>
          </v:group>
        </w:pict>
      </w:r>
      <w:r>
        <w:pict w14:anchorId="258C6F91">
          <v:group id="_x0000_s8639" style="position:absolute;margin-left:309.5pt;margin-top:7.8pt;width:228pt;height:221.1pt;z-index:251456512;mso-wrap-distance-left:0;mso-wrap-distance-right:0;mso-position-horizontal-relative:page" coordorigin="6190,156" coordsize="4560,4422">
            <v:line id="_x0000_s8645" style="position:absolute" from="6197,4578" to="6197,156" strokeweight=".25439mm"/>
            <v:line id="_x0000_s8644" style="position:absolute" from="10735,4578" to="10735,156" strokeweight=".25439mm"/>
            <v:line id="_x0000_s8643" style="position:absolute" from="6192,4563" to="10750,4563" strokeweight=".33908mm"/>
            <v:shape id="_x0000_s8642" type="#_x0000_t202" style="position:absolute;left:9007;top:643;width:1540;height:146" filled="f" stroked="f">
              <v:textbox inset="0,0,0,0">
                <w:txbxContent>
                  <w:p w14:paraId="01FDE7A2" w14:textId="77777777" w:rsidR="005F3861" w:rsidRDefault="006F0C0C">
                    <w:pPr>
                      <w:spacing w:line="145" w:lineRule="exact"/>
                      <w:rPr>
                        <w:rFonts w:ascii="Arial"/>
                        <w:sz w:val="13"/>
                      </w:rPr>
                    </w:pPr>
                    <w:r>
                      <w:rPr>
                        <w:rFonts w:ascii="Arial"/>
                        <w:color w:val="262323"/>
                        <w:spacing w:val="-1"/>
                        <w:w w:val="348"/>
                        <w:sz w:val="13"/>
                      </w:rPr>
                      <w:t>...</w:t>
                    </w:r>
                    <w:r>
                      <w:rPr>
                        <w:rFonts w:ascii="Arial"/>
                        <w:color w:val="262323"/>
                        <w:spacing w:val="-7"/>
                        <w:w w:val="348"/>
                        <w:sz w:val="13"/>
                      </w:rPr>
                      <w:t>-</w:t>
                    </w:r>
                    <w:r>
                      <w:rPr>
                        <w:rFonts w:ascii="Arial"/>
                        <w:color w:val="262323"/>
                        <w:spacing w:val="-1"/>
                        <w:w w:val="97"/>
                        <w:sz w:val="13"/>
                      </w:rPr>
                      <w:t>HEADE</w:t>
                    </w:r>
                    <w:r>
                      <w:rPr>
                        <w:rFonts w:ascii="Arial"/>
                        <w:color w:val="262323"/>
                        <w:w w:val="97"/>
                        <w:sz w:val="13"/>
                      </w:rPr>
                      <w:t>R</w:t>
                    </w:r>
                    <w:r>
                      <w:rPr>
                        <w:rFonts w:ascii="Arial"/>
                        <w:color w:val="262323"/>
                        <w:spacing w:val="10"/>
                        <w:sz w:val="13"/>
                      </w:rPr>
                      <w:t xml:space="preserve"> </w:t>
                    </w:r>
                    <w:r>
                      <w:rPr>
                        <w:rFonts w:ascii="Arial"/>
                        <w:color w:val="262323"/>
                        <w:spacing w:val="-1"/>
                        <w:sz w:val="13"/>
                      </w:rPr>
                      <w:t>PANEL</w:t>
                    </w:r>
                  </w:p>
                </w:txbxContent>
              </v:textbox>
            </v:shape>
            <v:shape id="_x0000_s8641" type="#_x0000_t202" style="position:absolute;left:7942;top:1850;width:2527;height:1468" filled="f" stroked="f">
              <v:textbox inset="0,0,0,0">
                <w:txbxContent>
                  <w:p w14:paraId="4E64BD67" w14:textId="77777777" w:rsidR="005F3861" w:rsidRDefault="006F0C0C">
                    <w:pPr>
                      <w:spacing w:line="266" w:lineRule="exact"/>
                      <w:ind w:left="897" w:right="1140"/>
                      <w:jc w:val="center"/>
                      <w:rPr>
                        <w:rFonts w:ascii="Times New Roman"/>
                        <w:sz w:val="21"/>
                      </w:rPr>
                    </w:pPr>
                    <w:r>
                      <w:rPr>
                        <w:rFonts w:ascii="Times New Roman"/>
                        <w:color w:val="3D3B3D"/>
                        <w:w w:val="65"/>
                        <w:sz w:val="24"/>
                      </w:rPr>
                      <w:t>--:;..:</w:t>
                    </w:r>
                    <w:r>
                      <w:rPr>
                        <w:rFonts w:ascii="Times New Roman"/>
                        <w:color w:val="3D3B3D"/>
                        <w:w w:val="65"/>
                        <w:sz w:val="21"/>
                      </w:rPr>
                      <w:t>....</w:t>
                    </w:r>
                  </w:p>
                  <w:p w14:paraId="09C2E570" w14:textId="77777777" w:rsidR="005F3861" w:rsidRDefault="006F0C0C">
                    <w:pPr>
                      <w:tabs>
                        <w:tab w:val="left" w:pos="617"/>
                        <w:tab w:val="left" w:pos="1389"/>
                      </w:tabs>
                      <w:spacing w:before="56"/>
                      <w:ind w:right="79"/>
                      <w:jc w:val="right"/>
                      <w:rPr>
                        <w:rFonts w:ascii="Arial"/>
                        <w:sz w:val="51"/>
                      </w:rPr>
                    </w:pPr>
                    <w:proofErr w:type="gramStart"/>
                    <w:r>
                      <w:rPr>
                        <w:rFonts w:ascii="Times New Roman"/>
                        <w:i/>
                        <w:color w:val="3D3B3D"/>
                        <w:w w:val="85"/>
                        <w:sz w:val="32"/>
                      </w:rPr>
                      <w:t xml:space="preserve">/ </w:t>
                    </w:r>
                    <w:r>
                      <w:rPr>
                        <w:rFonts w:ascii="Times New Roman"/>
                        <w:i/>
                        <w:color w:val="3D3B3D"/>
                        <w:spacing w:val="65"/>
                        <w:w w:val="85"/>
                        <w:sz w:val="32"/>
                      </w:rPr>
                      <w:t xml:space="preserve"> </w:t>
                    </w:r>
                    <w:r>
                      <w:rPr>
                        <w:rFonts w:ascii="Times New Roman"/>
                        <w:i/>
                        <w:color w:val="3D3B3D"/>
                        <w:w w:val="85"/>
                        <w:sz w:val="32"/>
                      </w:rPr>
                      <w:t>/</w:t>
                    </w:r>
                    <w:proofErr w:type="gramEnd"/>
                    <w:r>
                      <w:rPr>
                        <w:rFonts w:ascii="Times New Roman"/>
                        <w:i/>
                        <w:color w:val="3D3B3D"/>
                        <w:w w:val="85"/>
                        <w:sz w:val="32"/>
                      </w:rPr>
                      <w:tab/>
                    </w:r>
                    <w:r>
                      <w:rPr>
                        <w:rFonts w:ascii="Times New Roman"/>
                        <w:i/>
                        <w:color w:val="3D3B3D"/>
                        <w:spacing w:val="-56"/>
                        <w:w w:val="85"/>
                        <w:sz w:val="32"/>
                      </w:rPr>
                      <w:t>_</w:t>
                    </w:r>
                    <w:r>
                      <w:rPr>
                        <w:rFonts w:ascii="Times New Roman"/>
                        <w:i/>
                        <w:color w:val="262323"/>
                        <w:spacing w:val="-56"/>
                        <w:w w:val="85"/>
                        <w:sz w:val="32"/>
                      </w:rPr>
                      <w:t>A</w:t>
                    </w:r>
                    <w:r>
                      <w:rPr>
                        <w:rFonts w:ascii="Times New Roman"/>
                        <w:i/>
                        <w:color w:val="3D3B3D"/>
                        <w:spacing w:val="-56"/>
                        <w:w w:val="85"/>
                        <w:sz w:val="32"/>
                      </w:rPr>
                      <w:t xml:space="preserve">.  </w:t>
                    </w:r>
                    <w:r>
                      <w:rPr>
                        <w:rFonts w:ascii="Times New Roman"/>
                        <w:i/>
                        <w:color w:val="3D3B3D"/>
                        <w:spacing w:val="-52"/>
                        <w:w w:val="85"/>
                        <w:sz w:val="32"/>
                      </w:rPr>
                      <w:t xml:space="preserve"> </w:t>
                    </w:r>
                    <w:r>
                      <w:rPr>
                        <w:rFonts w:ascii="Times New Roman"/>
                        <w:i/>
                        <w:color w:val="262323"/>
                        <w:w w:val="85"/>
                        <w:sz w:val="32"/>
                      </w:rPr>
                      <w:t>-</w:t>
                    </w:r>
                    <w:proofErr w:type="gramStart"/>
                    <w:r>
                      <w:rPr>
                        <w:rFonts w:ascii="Times New Roman"/>
                        <w:i/>
                        <w:color w:val="262323"/>
                        <w:w w:val="85"/>
                        <w:sz w:val="32"/>
                      </w:rPr>
                      <w:tab/>
                    </w:r>
                    <w:r>
                      <w:rPr>
                        <w:rFonts w:ascii="Arial"/>
                        <w:color w:val="262323"/>
                        <w:w w:val="50"/>
                        <w:sz w:val="51"/>
                      </w:rPr>
                      <w:t>;;</w:t>
                    </w:r>
                    <w:proofErr w:type="gramEnd"/>
                    <w:r>
                      <w:rPr>
                        <w:rFonts w:ascii="Arial"/>
                        <w:color w:val="262323"/>
                        <w:w w:val="50"/>
                        <w:sz w:val="51"/>
                      </w:rPr>
                      <w:t>t;</w:t>
                    </w:r>
                    <w:r>
                      <w:rPr>
                        <w:rFonts w:ascii="Arial"/>
                        <w:color w:val="262323"/>
                        <w:spacing w:val="-22"/>
                        <w:w w:val="50"/>
                        <w:sz w:val="51"/>
                      </w:rPr>
                      <w:t xml:space="preserve"> </w:t>
                    </w:r>
                    <w:r>
                      <w:rPr>
                        <w:rFonts w:ascii="Arial"/>
                        <w:color w:val="262323"/>
                        <w:spacing w:val="-4"/>
                        <w:w w:val="50"/>
                        <w:sz w:val="51"/>
                      </w:rPr>
                      <w:t>MENT</w:t>
                    </w:r>
                  </w:p>
                  <w:p w14:paraId="14E8B9C1" w14:textId="77777777" w:rsidR="005F3861" w:rsidRDefault="006F0C0C">
                    <w:pPr>
                      <w:spacing w:before="409"/>
                      <w:ind w:right="18"/>
                      <w:jc w:val="right"/>
                      <w:rPr>
                        <w:rFonts w:ascii="Arial"/>
                        <w:sz w:val="13"/>
                      </w:rPr>
                    </w:pPr>
                    <w:r>
                      <w:rPr>
                        <w:rFonts w:ascii="Arial"/>
                        <w:color w:val="262323"/>
                        <w:sz w:val="13"/>
                      </w:rPr>
                      <w:t>SILL</w:t>
                    </w:r>
                    <w:r>
                      <w:rPr>
                        <w:rFonts w:ascii="Arial"/>
                        <w:color w:val="262323"/>
                        <w:spacing w:val="-23"/>
                        <w:sz w:val="13"/>
                      </w:rPr>
                      <w:t xml:space="preserve"> </w:t>
                    </w:r>
                    <w:r>
                      <w:rPr>
                        <w:rFonts w:ascii="Arial"/>
                        <w:color w:val="262323"/>
                        <w:sz w:val="13"/>
                      </w:rPr>
                      <w:t>PANEL</w:t>
                    </w:r>
                  </w:p>
                </w:txbxContent>
              </v:textbox>
            </v:shape>
            <v:shape id="_x0000_s8640" type="#_x0000_t202" style="position:absolute;left:8589;top:3662;width:1933;height:540" filled="f" stroked="f">
              <v:textbox inset="0,0,0,0">
                <w:txbxContent>
                  <w:p w14:paraId="6AE8027B" w14:textId="77777777" w:rsidR="005F3861" w:rsidRDefault="006F0C0C">
                    <w:pPr>
                      <w:spacing w:line="316" w:lineRule="auto"/>
                      <w:ind w:firstLine="6"/>
                      <w:rPr>
                        <w:rFonts w:ascii="Arial"/>
                        <w:sz w:val="13"/>
                      </w:rPr>
                    </w:pPr>
                    <w:r>
                      <w:rPr>
                        <w:rFonts w:ascii="Arial"/>
                        <w:color w:val="262323"/>
                        <w:sz w:val="13"/>
                      </w:rPr>
                      <w:t>BLOCKING CUT TO SIZE OF OPENING HEIGHT AS</w:t>
                    </w:r>
                    <w:r>
                      <w:rPr>
                        <w:rFonts w:ascii="Arial"/>
                        <w:color w:val="262323"/>
                        <w:spacing w:val="23"/>
                        <w:sz w:val="13"/>
                      </w:rPr>
                      <w:t xml:space="preserve"> </w:t>
                    </w:r>
                    <w:r>
                      <w:rPr>
                        <w:rFonts w:ascii="Arial"/>
                        <w:color w:val="262323"/>
                        <w:sz w:val="13"/>
                      </w:rPr>
                      <w:t>SHOWN</w:t>
                    </w:r>
                  </w:p>
                  <w:p w14:paraId="61B40F7C" w14:textId="77777777" w:rsidR="005F3861" w:rsidRDefault="006F0C0C">
                    <w:pPr>
                      <w:spacing w:line="149" w:lineRule="exact"/>
                      <w:rPr>
                        <w:rFonts w:ascii="Arial"/>
                        <w:sz w:val="13"/>
                      </w:rPr>
                    </w:pPr>
                    <w:r>
                      <w:rPr>
                        <w:rFonts w:ascii="Arial"/>
                        <w:color w:val="262323"/>
                        <w:w w:val="105"/>
                        <w:sz w:val="13"/>
                      </w:rPr>
                      <w:t>ON</w:t>
                    </w:r>
                    <w:r>
                      <w:rPr>
                        <w:rFonts w:ascii="Arial"/>
                        <w:color w:val="262323"/>
                        <w:spacing w:val="-25"/>
                        <w:w w:val="105"/>
                        <w:sz w:val="13"/>
                      </w:rPr>
                      <w:t xml:space="preserve"> </w:t>
                    </w:r>
                    <w:r>
                      <w:rPr>
                        <w:rFonts w:ascii="Arial"/>
                        <w:color w:val="262323"/>
                        <w:w w:val="105"/>
                        <w:sz w:val="13"/>
                      </w:rPr>
                      <w:t>INSTALLATION</w:t>
                    </w:r>
                    <w:r>
                      <w:rPr>
                        <w:rFonts w:ascii="Arial"/>
                        <w:color w:val="262323"/>
                        <w:spacing w:val="-21"/>
                        <w:w w:val="105"/>
                        <w:sz w:val="13"/>
                      </w:rPr>
                      <w:t xml:space="preserve"> </w:t>
                    </w:r>
                    <w:r>
                      <w:rPr>
                        <w:rFonts w:ascii="Arial"/>
                        <w:color w:val="262323"/>
                        <w:w w:val="105"/>
                        <w:sz w:val="13"/>
                      </w:rPr>
                      <w:t>DRAWING</w:t>
                    </w:r>
                  </w:p>
                </w:txbxContent>
              </v:textbox>
            </v:shape>
            <w10:wrap type="topAndBottom" anchorx="page"/>
          </v:group>
        </w:pict>
      </w:r>
    </w:p>
    <w:p w14:paraId="5E3DD656" w14:textId="77777777" w:rsidR="005F3861" w:rsidRDefault="005F3861">
      <w:pPr>
        <w:pStyle w:val="BodyText"/>
        <w:spacing w:before="2"/>
        <w:rPr>
          <w:rFonts w:ascii="Arial"/>
          <w:b/>
          <w:sz w:val="8"/>
        </w:rPr>
      </w:pPr>
    </w:p>
    <w:p w14:paraId="0554984F" w14:textId="77777777" w:rsidR="005F3861" w:rsidRDefault="006F0C0C">
      <w:pPr>
        <w:tabs>
          <w:tab w:val="left" w:pos="5731"/>
        </w:tabs>
        <w:spacing w:before="99"/>
        <w:ind w:left="2039"/>
        <w:rPr>
          <w:rFonts w:ascii="Arial"/>
          <w:b/>
          <w:sz w:val="19"/>
        </w:rPr>
      </w:pPr>
      <w:r>
        <w:rPr>
          <w:rFonts w:ascii="Arial"/>
          <w:b/>
          <w:color w:val="262323"/>
          <w:sz w:val="19"/>
        </w:rPr>
        <w:t>Fig. 21 -</w:t>
      </w:r>
      <w:r>
        <w:rPr>
          <w:rFonts w:ascii="Arial"/>
          <w:b/>
          <w:color w:val="262323"/>
          <w:spacing w:val="-10"/>
          <w:sz w:val="19"/>
        </w:rPr>
        <w:t xml:space="preserve"> </w:t>
      </w:r>
      <w:r>
        <w:rPr>
          <w:rFonts w:ascii="Arial"/>
          <w:b/>
          <w:color w:val="262323"/>
          <w:sz w:val="19"/>
        </w:rPr>
        <w:t>DOOR</w:t>
      </w:r>
      <w:r>
        <w:rPr>
          <w:rFonts w:ascii="Arial"/>
          <w:b/>
          <w:color w:val="262323"/>
          <w:spacing w:val="-17"/>
          <w:sz w:val="19"/>
        </w:rPr>
        <w:t xml:space="preserve"> </w:t>
      </w:r>
      <w:r>
        <w:rPr>
          <w:rFonts w:ascii="Arial"/>
          <w:b/>
          <w:color w:val="262323"/>
          <w:sz w:val="19"/>
        </w:rPr>
        <w:t>SECTION</w:t>
      </w:r>
      <w:r>
        <w:rPr>
          <w:rFonts w:ascii="Arial"/>
          <w:b/>
          <w:color w:val="262323"/>
          <w:sz w:val="19"/>
        </w:rPr>
        <w:tab/>
        <w:t>Fig. 22 - GLASS DOOR OR WINDOW</w:t>
      </w:r>
      <w:r>
        <w:rPr>
          <w:rFonts w:ascii="Arial"/>
          <w:b/>
          <w:color w:val="262323"/>
          <w:spacing w:val="-23"/>
          <w:sz w:val="19"/>
        </w:rPr>
        <w:t xml:space="preserve"> </w:t>
      </w:r>
      <w:r>
        <w:rPr>
          <w:rFonts w:ascii="Arial"/>
          <w:b/>
          <w:color w:val="262323"/>
          <w:sz w:val="19"/>
        </w:rPr>
        <w:t>OPENING</w:t>
      </w:r>
    </w:p>
    <w:p w14:paraId="1963B3DE" w14:textId="77777777" w:rsidR="005F3861" w:rsidRDefault="005F3861">
      <w:pPr>
        <w:pStyle w:val="BodyText"/>
        <w:spacing w:before="9"/>
        <w:rPr>
          <w:rFonts w:ascii="Arial"/>
          <w:b/>
          <w:sz w:val="25"/>
        </w:rPr>
      </w:pPr>
    </w:p>
    <w:p w14:paraId="20F802B9" w14:textId="77777777" w:rsidR="005F3861" w:rsidRDefault="006F0C0C">
      <w:pPr>
        <w:pStyle w:val="Heading8"/>
        <w:ind w:left="799" w:right="1410" w:hanging="1"/>
      </w:pPr>
      <w:r>
        <w:rPr>
          <w:color w:val="3D3B3D"/>
          <w:w w:val="95"/>
        </w:rPr>
        <w:t>Use</w:t>
      </w:r>
      <w:r>
        <w:rPr>
          <w:color w:val="3D3B3D"/>
          <w:spacing w:val="-41"/>
          <w:w w:val="95"/>
        </w:rPr>
        <w:t xml:space="preserve"> </w:t>
      </w:r>
      <w:r>
        <w:rPr>
          <w:color w:val="3D3B3D"/>
          <w:w w:val="95"/>
        </w:rPr>
        <w:t>a</w:t>
      </w:r>
      <w:r>
        <w:rPr>
          <w:color w:val="3D3B3D"/>
          <w:spacing w:val="-41"/>
          <w:w w:val="95"/>
        </w:rPr>
        <w:t xml:space="preserve"> </w:t>
      </w:r>
      <w:r>
        <w:rPr>
          <w:color w:val="3D3B3D"/>
          <w:w w:val="95"/>
        </w:rPr>
        <w:t>spacer</w:t>
      </w:r>
      <w:r>
        <w:rPr>
          <w:color w:val="3D3B3D"/>
          <w:spacing w:val="-37"/>
          <w:w w:val="95"/>
        </w:rPr>
        <w:t xml:space="preserve"> </w:t>
      </w:r>
      <w:r>
        <w:rPr>
          <w:color w:val="3D3B3D"/>
          <w:w w:val="95"/>
        </w:rPr>
        <w:t>to</w:t>
      </w:r>
      <w:r>
        <w:rPr>
          <w:color w:val="3D3B3D"/>
          <w:spacing w:val="-45"/>
          <w:w w:val="95"/>
        </w:rPr>
        <w:t xml:space="preserve"> </w:t>
      </w:r>
      <w:r>
        <w:rPr>
          <w:color w:val="3D3B3D"/>
          <w:w w:val="95"/>
        </w:rPr>
        <w:t>ensure</w:t>
      </w:r>
      <w:r>
        <w:rPr>
          <w:color w:val="3D3B3D"/>
          <w:spacing w:val="-40"/>
          <w:w w:val="95"/>
        </w:rPr>
        <w:t xml:space="preserve"> </w:t>
      </w:r>
      <w:r>
        <w:rPr>
          <w:color w:val="3D3B3D"/>
          <w:w w:val="95"/>
        </w:rPr>
        <w:t>the</w:t>
      </w:r>
      <w:r>
        <w:rPr>
          <w:color w:val="3D3B3D"/>
          <w:spacing w:val="-42"/>
          <w:w w:val="95"/>
        </w:rPr>
        <w:t xml:space="preserve"> </w:t>
      </w:r>
      <w:r>
        <w:rPr>
          <w:color w:val="3D3B3D"/>
          <w:w w:val="95"/>
        </w:rPr>
        <w:t>bottom</w:t>
      </w:r>
      <w:r>
        <w:rPr>
          <w:color w:val="3D3B3D"/>
          <w:spacing w:val="-39"/>
          <w:w w:val="95"/>
        </w:rPr>
        <w:t xml:space="preserve"> </w:t>
      </w:r>
      <w:r>
        <w:rPr>
          <w:color w:val="3D3B3D"/>
          <w:w w:val="95"/>
        </w:rPr>
        <w:t>of</w:t>
      </w:r>
      <w:r>
        <w:rPr>
          <w:color w:val="3D3B3D"/>
          <w:spacing w:val="-44"/>
          <w:w w:val="95"/>
        </w:rPr>
        <w:t xml:space="preserve"> </w:t>
      </w:r>
      <w:r>
        <w:rPr>
          <w:color w:val="3D3B3D"/>
          <w:w w:val="95"/>
        </w:rPr>
        <w:t>the</w:t>
      </w:r>
      <w:r>
        <w:rPr>
          <w:color w:val="3D3B3D"/>
          <w:spacing w:val="-45"/>
          <w:w w:val="95"/>
        </w:rPr>
        <w:t xml:space="preserve"> </w:t>
      </w:r>
      <w:r>
        <w:rPr>
          <w:color w:val="3D3B3D"/>
          <w:w w:val="95"/>
        </w:rPr>
        <w:t>door</w:t>
      </w:r>
      <w:r>
        <w:rPr>
          <w:color w:val="3D3B3D"/>
          <w:spacing w:val="-40"/>
          <w:w w:val="95"/>
        </w:rPr>
        <w:t xml:space="preserve"> </w:t>
      </w:r>
      <w:r>
        <w:rPr>
          <w:color w:val="3D3B3D"/>
          <w:w w:val="95"/>
        </w:rPr>
        <w:t>opening</w:t>
      </w:r>
      <w:r>
        <w:rPr>
          <w:color w:val="3D3B3D"/>
          <w:spacing w:val="-38"/>
          <w:w w:val="95"/>
        </w:rPr>
        <w:t xml:space="preserve"> </w:t>
      </w:r>
      <w:r>
        <w:rPr>
          <w:color w:val="3D3B3D"/>
          <w:w w:val="95"/>
        </w:rPr>
        <w:t>is</w:t>
      </w:r>
      <w:r>
        <w:rPr>
          <w:color w:val="3D3B3D"/>
          <w:spacing w:val="-46"/>
          <w:w w:val="95"/>
        </w:rPr>
        <w:t xml:space="preserve"> </w:t>
      </w:r>
      <w:r>
        <w:rPr>
          <w:color w:val="3D3B3D"/>
          <w:w w:val="95"/>
        </w:rPr>
        <w:t>the</w:t>
      </w:r>
      <w:r>
        <w:rPr>
          <w:color w:val="3D3B3D"/>
          <w:spacing w:val="-43"/>
          <w:w w:val="95"/>
        </w:rPr>
        <w:t xml:space="preserve"> </w:t>
      </w:r>
      <w:r>
        <w:rPr>
          <w:color w:val="3D3B3D"/>
          <w:w w:val="95"/>
        </w:rPr>
        <w:t>same</w:t>
      </w:r>
      <w:r>
        <w:rPr>
          <w:color w:val="3D3B3D"/>
          <w:spacing w:val="-41"/>
          <w:w w:val="95"/>
        </w:rPr>
        <w:t xml:space="preserve"> </w:t>
      </w:r>
      <w:r>
        <w:rPr>
          <w:color w:val="3D3B3D"/>
          <w:w w:val="95"/>
        </w:rPr>
        <w:t>dimension</w:t>
      </w:r>
      <w:r>
        <w:rPr>
          <w:color w:val="3D3B3D"/>
          <w:spacing w:val="-38"/>
          <w:w w:val="95"/>
        </w:rPr>
        <w:t xml:space="preserve"> </w:t>
      </w:r>
      <w:r>
        <w:rPr>
          <w:color w:val="3D3B3D"/>
          <w:w w:val="95"/>
        </w:rPr>
        <w:t>as</w:t>
      </w:r>
      <w:r>
        <w:rPr>
          <w:color w:val="3D3B3D"/>
          <w:spacing w:val="-47"/>
          <w:w w:val="95"/>
        </w:rPr>
        <w:t xml:space="preserve"> </w:t>
      </w:r>
      <w:r>
        <w:rPr>
          <w:color w:val="3D3B3D"/>
          <w:w w:val="95"/>
        </w:rPr>
        <w:t>the</w:t>
      </w:r>
      <w:r>
        <w:rPr>
          <w:color w:val="3D3B3D"/>
          <w:spacing w:val="-47"/>
          <w:w w:val="95"/>
        </w:rPr>
        <w:t xml:space="preserve"> </w:t>
      </w:r>
      <w:r>
        <w:rPr>
          <w:color w:val="3D3B3D"/>
          <w:w w:val="95"/>
        </w:rPr>
        <w:t>top.</w:t>
      </w:r>
      <w:r>
        <w:rPr>
          <w:color w:val="3D3B3D"/>
          <w:spacing w:val="-38"/>
          <w:w w:val="95"/>
        </w:rPr>
        <w:t xml:space="preserve"> </w:t>
      </w:r>
      <w:r>
        <w:rPr>
          <w:color w:val="3D3B3D"/>
          <w:w w:val="95"/>
        </w:rPr>
        <w:t>Also</w:t>
      </w:r>
      <w:r>
        <w:rPr>
          <w:color w:val="3D3B3D"/>
          <w:spacing w:val="-40"/>
          <w:w w:val="95"/>
        </w:rPr>
        <w:t xml:space="preserve"> </w:t>
      </w:r>
      <w:r>
        <w:rPr>
          <w:color w:val="3D3B3D"/>
          <w:w w:val="95"/>
        </w:rPr>
        <w:t>use</w:t>
      </w:r>
      <w:r>
        <w:rPr>
          <w:color w:val="3D3B3D"/>
          <w:spacing w:val="-43"/>
          <w:w w:val="95"/>
        </w:rPr>
        <w:t xml:space="preserve"> </w:t>
      </w:r>
      <w:r>
        <w:rPr>
          <w:color w:val="3D3B3D"/>
          <w:w w:val="95"/>
        </w:rPr>
        <w:t xml:space="preserve">the </w:t>
      </w:r>
      <w:r>
        <w:rPr>
          <w:color w:val="3D3B3D"/>
          <w:w w:val="90"/>
        </w:rPr>
        <w:t>diagonal</w:t>
      </w:r>
      <w:r>
        <w:rPr>
          <w:color w:val="3D3B3D"/>
          <w:spacing w:val="-24"/>
          <w:w w:val="90"/>
        </w:rPr>
        <w:t xml:space="preserve"> </w:t>
      </w:r>
      <w:r>
        <w:rPr>
          <w:color w:val="3D3B3D"/>
          <w:w w:val="90"/>
        </w:rPr>
        <w:t>measurement</w:t>
      </w:r>
      <w:r>
        <w:rPr>
          <w:color w:val="3D3B3D"/>
          <w:spacing w:val="-16"/>
          <w:w w:val="90"/>
        </w:rPr>
        <w:t xml:space="preserve"> </w:t>
      </w:r>
      <w:r>
        <w:rPr>
          <w:color w:val="3D3B3D"/>
          <w:w w:val="90"/>
        </w:rPr>
        <w:t>method</w:t>
      </w:r>
      <w:r>
        <w:rPr>
          <w:color w:val="3D3B3D"/>
          <w:spacing w:val="-26"/>
          <w:w w:val="90"/>
        </w:rPr>
        <w:t xml:space="preserve"> </w:t>
      </w:r>
      <w:r>
        <w:rPr>
          <w:color w:val="3D3B3D"/>
          <w:w w:val="90"/>
        </w:rPr>
        <w:t>to</w:t>
      </w:r>
      <w:r>
        <w:rPr>
          <w:color w:val="3D3B3D"/>
          <w:spacing w:val="-36"/>
          <w:w w:val="90"/>
        </w:rPr>
        <w:t xml:space="preserve"> </w:t>
      </w:r>
      <w:r>
        <w:rPr>
          <w:color w:val="3D3B3D"/>
          <w:w w:val="90"/>
        </w:rPr>
        <w:t>check</w:t>
      </w:r>
      <w:r>
        <w:rPr>
          <w:color w:val="3D3B3D"/>
          <w:spacing w:val="-29"/>
          <w:w w:val="90"/>
        </w:rPr>
        <w:t xml:space="preserve"> </w:t>
      </w:r>
      <w:r>
        <w:rPr>
          <w:color w:val="3D3B3D"/>
          <w:w w:val="90"/>
        </w:rPr>
        <w:t>that</w:t>
      </w:r>
      <w:r>
        <w:rPr>
          <w:color w:val="3D3B3D"/>
          <w:spacing w:val="-31"/>
          <w:w w:val="90"/>
        </w:rPr>
        <w:t xml:space="preserve"> </w:t>
      </w:r>
      <w:r>
        <w:rPr>
          <w:color w:val="3D3B3D"/>
          <w:w w:val="90"/>
        </w:rPr>
        <w:t>the</w:t>
      </w:r>
      <w:r>
        <w:rPr>
          <w:color w:val="3D3B3D"/>
          <w:spacing w:val="-34"/>
          <w:w w:val="90"/>
        </w:rPr>
        <w:t xml:space="preserve"> </w:t>
      </w:r>
      <w:r>
        <w:rPr>
          <w:color w:val="3D3B3D"/>
          <w:w w:val="90"/>
        </w:rPr>
        <w:t>opening</w:t>
      </w:r>
      <w:r>
        <w:rPr>
          <w:color w:val="3D3B3D"/>
          <w:spacing w:val="-23"/>
          <w:w w:val="90"/>
        </w:rPr>
        <w:t xml:space="preserve"> </w:t>
      </w:r>
      <w:r>
        <w:rPr>
          <w:color w:val="3D3B3D"/>
          <w:w w:val="90"/>
        </w:rPr>
        <w:t>is</w:t>
      </w:r>
      <w:r>
        <w:rPr>
          <w:color w:val="3D3B3D"/>
          <w:spacing w:val="-35"/>
          <w:w w:val="90"/>
        </w:rPr>
        <w:t xml:space="preserve"> </w:t>
      </w:r>
      <w:r>
        <w:rPr>
          <w:color w:val="3D3B3D"/>
          <w:w w:val="90"/>
        </w:rPr>
        <w:t>properly</w:t>
      </w:r>
      <w:r>
        <w:rPr>
          <w:color w:val="3D3B3D"/>
          <w:spacing w:val="-23"/>
          <w:w w:val="90"/>
        </w:rPr>
        <w:t xml:space="preserve"> </w:t>
      </w:r>
      <w:r>
        <w:rPr>
          <w:color w:val="3D3B3D"/>
          <w:w w:val="90"/>
        </w:rPr>
        <w:t>aligned</w:t>
      </w:r>
      <w:r>
        <w:rPr>
          <w:color w:val="3D3B3D"/>
          <w:spacing w:val="-27"/>
          <w:w w:val="90"/>
        </w:rPr>
        <w:t xml:space="preserve"> </w:t>
      </w:r>
      <w:r>
        <w:rPr>
          <w:color w:val="3D3B3D"/>
          <w:w w:val="90"/>
        </w:rPr>
        <w:t>and</w:t>
      </w:r>
      <w:r>
        <w:rPr>
          <w:color w:val="3D3B3D"/>
          <w:spacing w:val="-29"/>
          <w:w w:val="90"/>
        </w:rPr>
        <w:t xml:space="preserve"> </w:t>
      </w:r>
      <w:r>
        <w:rPr>
          <w:color w:val="3D3B3D"/>
          <w:w w:val="90"/>
        </w:rPr>
        <w:t>square.</w:t>
      </w:r>
      <w:r>
        <w:rPr>
          <w:color w:val="3D3B3D"/>
          <w:spacing w:val="-30"/>
          <w:w w:val="90"/>
        </w:rPr>
        <w:t xml:space="preserve"> </w:t>
      </w:r>
      <w:r>
        <w:rPr>
          <w:color w:val="3D3B3D"/>
          <w:w w:val="90"/>
        </w:rPr>
        <w:t>Install</w:t>
      </w:r>
      <w:r>
        <w:rPr>
          <w:color w:val="3D3B3D"/>
          <w:spacing w:val="-28"/>
          <w:w w:val="90"/>
        </w:rPr>
        <w:t xml:space="preserve"> </w:t>
      </w:r>
      <w:r>
        <w:rPr>
          <w:color w:val="3D3B3D"/>
          <w:w w:val="90"/>
        </w:rPr>
        <w:t>the</w:t>
      </w:r>
      <w:r>
        <w:rPr>
          <w:color w:val="3D3B3D"/>
          <w:spacing w:val="-36"/>
          <w:w w:val="90"/>
        </w:rPr>
        <w:t xml:space="preserve"> </w:t>
      </w:r>
      <w:r>
        <w:rPr>
          <w:color w:val="3D3B3D"/>
          <w:w w:val="90"/>
        </w:rPr>
        <w:t>door anchor</w:t>
      </w:r>
      <w:r>
        <w:rPr>
          <w:color w:val="3D3B3D"/>
          <w:spacing w:val="-21"/>
          <w:w w:val="90"/>
        </w:rPr>
        <w:t xml:space="preserve"> </w:t>
      </w:r>
      <w:r>
        <w:rPr>
          <w:color w:val="3D3B3D"/>
          <w:w w:val="90"/>
        </w:rPr>
        <w:t>angle</w:t>
      </w:r>
      <w:r>
        <w:rPr>
          <w:color w:val="3D3B3D"/>
          <w:spacing w:val="-25"/>
          <w:w w:val="90"/>
        </w:rPr>
        <w:t xml:space="preserve"> </w:t>
      </w:r>
      <w:r>
        <w:rPr>
          <w:color w:val="3D3B3D"/>
          <w:w w:val="90"/>
        </w:rPr>
        <w:t>at</w:t>
      </w:r>
      <w:r>
        <w:rPr>
          <w:color w:val="3D3B3D"/>
          <w:spacing w:val="-28"/>
          <w:w w:val="90"/>
        </w:rPr>
        <w:t xml:space="preserve"> </w:t>
      </w:r>
      <w:r>
        <w:rPr>
          <w:color w:val="3D3B3D"/>
          <w:w w:val="90"/>
        </w:rPr>
        <w:t>interior</w:t>
      </w:r>
      <w:r>
        <w:rPr>
          <w:color w:val="3D3B3D"/>
          <w:spacing w:val="-18"/>
          <w:w w:val="90"/>
        </w:rPr>
        <w:t xml:space="preserve"> </w:t>
      </w:r>
      <w:r>
        <w:rPr>
          <w:color w:val="3D3B3D"/>
          <w:w w:val="90"/>
        </w:rPr>
        <w:t>on</w:t>
      </w:r>
      <w:r>
        <w:rPr>
          <w:color w:val="3D3B3D"/>
          <w:spacing w:val="-30"/>
          <w:w w:val="90"/>
        </w:rPr>
        <w:t xml:space="preserve"> </w:t>
      </w:r>
      <w:r>
        <w:rPr>
          <w:color w:val="3D3B3D"/>
          <w:w w:val="90"/>
        </w:rPr>
        <w:t>both</w:t>
      </w:r>
      <w:r>
        <w:rPr>
          <w:color w:val="3D3B3D"/>
          <w:spacing w:val="-26"/>
          <w:w w:val="90"/>
        </w:rPr>
        <w:t xml:space="preserve"> </w:t>
      </w:r>
      <w:r>
        <w:rPr>
          <w:color w:val="3D3B3D"/>
          <w:w w:val="90"/>
        </w:rPr>
        <w:t>sides</w:t>
      </w:r>
      <w:r>
        <w:rPr>
          <w:color w:val="3D3B3D"/>
          <w:spacing w:val="-29"/>
          <w:w w:val="90"/>
        </w:rPr>
        <w:t xml:space="preserve"> </w:t>
      </w:r>
      <w:r>
        <w:rPr>
          <w:color w:val="3D3B3D"/>
          <w:w w:val="90"/>
        </w:rPr>
        <w:t>of</w:t>
      </w:r>
      <w:r>
        <w:rPr>
          <w:color w:val="3D3B3D"/>
          <w:spacing w:val="-29"/>
          <w:w w:val="90"/>
        </w:rPr>
        <w:t xml:space="preserve"> </w:t>
      </w:r>
      <w:r>
        <w:rPr>
          <w:color w:val="3D3B3D"/>
          <w:w w:val="90"/>
        </w:rPr>
        <w:t>opening.</w:t>
      </w:r>
      <w:r>
        <w:rPr>
          <w:color w:val="3D3B3D"/>
          <w:spacing w:val="-20"/>
          <w:w w:val="90"/>
        </w:rPr>
        <w:t xml:space="preserve"> </w:t>
      </w:r>
      <w:r>
        <w:rPr>
          <w:color w:val="3D3B3D"/>
          <w:w w:val="90"/>
        </w:rPr>
        <w:t>Fasten</w:t>
      </w:r>
      <w:r>
        <w:rPr>
          <w:color w:val="3D3B3D"/>
          <w:spacing w:val="-20"/>
          <w:w w:val="90"/>
        </w:rPr>
        <w:t xml:space="preserve"> </w:t>
      </w:r>
      <w:r>
        <w:rPr>
          <w:color w:val="3D3B3D"/>
          <w:w w:val="90"/>
        </w:rPr>
        <w:t>the</w:t>
      </w:r>
      <w:r>
        <w:rPr>
          <w:color w:val="3D3B3D"/>
          <w:spacing w:val="-29"/>
          <w:w w:val="90"/>
        </w:rPr>
        <w:t xml:space="preserve"> </w:t>
      </w:r>
      <w:r>
        <w:rPr>
          <w:color w:val="3D3B3D"/>
          <w:w w:val="90"/>
        </w:rPr>
        <w:t>angle</w:t>
      </w:r>
      <w:r>
        <w:rPr>
          <w:color w:val="3D3B3D"/>
          <w:spacing w:val="-25"/>
          <w:w w:val="90"/>
        </w:rPr>
        <w:t xml:space="preserve"> </w:t>
      </w:r>
      <w:r>
        <w:rPr>
          <w:color w:val="3D3B3D"/>
          <w:w w:val="90"/>
        </w:rPr>
        <w:t>to</w:t>
      </w:r>
      <w:r>
        <w:rPr>
          <w:color w:val="3D3B3D"/>
          <w:spacing w:val="-35"/>
          <w:w w:val="90"/>
        </w:rPr>
        <w:t xml:space="preserve"> </w:t>
      </w:r>
      <w:r>
        <w:rPr>
          <w:color w:val="3D3B3D"/>
          <w:w w:val="90"/>
        </w:rPr>
        <w:t>the</w:t>
      </w:r>
      <w:r>
        <w:rPr>
          <w:color w:val="3D3B3D"/>
          <w:spacing w:val="-29"/>
          <w:w w:val="90"/>
        </w:rPr>
        <w:t xml:space="preserve"> </w:t>
      </w:r>
      <w:r>
        <w:rPr>
          <w:color w:val="3D3B3D"/>
          <w:w w:val="90"/>
        </w:rPr>
        <w:t>interior</w:t>
      </w:r>
      <w:r>
        <w:rPr>
          <w:color w:val="3D3B3D"/>
          <w:spacing w:val="-13"/>
          <w:w w:val="90"/>
        </w:rPr>
        <w:t xml:space="preserve"> </w:t>
      </w:r>
      <w:r>
        <w:rPr>
          <w:color w:val="3D3B3D"/>
          <w:w w:val="90"/>
        </w:rPr>
        <w:t>of</w:t>
      </w:r>
      <w:r>
        <w:rPr>
          <w:color w:val="3D3B3D"/>
          <w:spacing w:val="-30"/>
          <w:w w:val="90"/>
        </w:rPr>
        <w:t xml:space="preserve"> </w:t>
      </w:r>
      <w:r>
        <w:rPr>
          <w:color w:val="3D3B3D"/>
          <w:w w:val="90"/>
        </w:rPr>
        <w:t>the</w:t>
      </w:r>
      <w:r>
        <w:rPr>
          <w:color w:val="3D3B3D"/>
          <w:spacing w:val="-34"/>
          <w:w w:val="90"/>
        </w:rPr>
        <w:t xml:space="preserve"> </w:t>
      </w:r>
      <w:r>
        <w:rPr>
          <w:color w:val="3D3B3D"/>
          <w:w w:val="90"/>
        </w:rPr>
        <w:t>door</w:t>
      </w:r>
      <w:r>
        <w:rPr>
          <w:color w:val="3D3B3D"/>
          <w:spacing w:val="-23"/>
          <w:w w:val="90"/>
        </w:rPr>
        <w:t xml:space="preserve"> </w:t>
      </w:r>
      <w:r>
        <w:rPr>
          <w:color w:val="3D3B3D"/>
          <w:w w:val="90"/>
        </w:rPr>
        <w:t>section</w:t>
      </w:r>
      <w:r>
        <w:rPr>
          <w:color w:val="3D3B3D"/>
          <w:spacing w:val="-22"/>
          <w:w w:val="90"/>
        </w:rPr>
        <w:t xml:space="preserve"> </w:t>
      </w:r>
      <w:r>
        <w:rPr>
          <w:color w:val="3D3B3D"/>
          <w:w w:val="90"/>
        </w:rPr>
        <w:t>jamb and</w:t>
      </w:r>
      <w:r>
        <w:rPr>
          <w:color w:val="3D3B3D"/>
          <w:spacing w:val="-26"/>
          <w:w w:val="90"/>
        </w:rPr>
        <w:t xml:space="preserve"> </w:t>
      </w:r>
      <w:r>
        <w:rPr>
          <w:color w:val="3D3B3D"/>
          <w:w w:val="90"/>
        </w:rPr>
        <w:t>floor</w:t>
      </w:r>
      <w:r>
        <w:rPr>
          <w:color w:val="3D3B3D"/>
          <w:spacing w:val="-22"/>
          <w:w w:val="90"/>
        </w:rPr>
        <w:t xml:space="preserve"> </w:t>
      </w:r>
      <w:r>
        <w:rPr>
          <w:color w:val="3D3B3D"/>
          <w:w w:val="90"/>
        </w:rPr>
        <w:t>panel</w:t>
      </w:r>
      <w:r>
        <w:rPr>
          <w:color w:val="3D3B3D"/>
          <w:spacing w:val="-26"/>
          <w:w w:val="90"/>
        </w:rPr>
        <w:t xml:space="preserve"> </w:t>
      </w:r>
      <w:r>
        <w:rPr>
          <w:color w:val="3D3B3D"/>
          <w:w w:val="90"/>
        </w:rPr>
        <w:t>or</w:t>
      </w:r>
      <w:r>
        <w:rPr>
          <w:color w:val="3D3B3D"/>
          <w:spacing w:val="-27"/>
          <w:w w:val="90"/>
        </w:rPr>
        <w:t xml:space="preserve"> </w:t>
      </w:r>
      <w:r>
        <w:rPr>
          <w:color w:val="3D3B3D"/>
          <w:w w:val="90"/>
        </w:rPr>
        <w:t>the</w:t>
      </w:r>
      <w:r>
        <w:rPr>
          <w:color w:val="3D3B3D"/>
          <w:spacing w:val="-28"/>
          <w:w w:val="90"/>
        </w:rPr>
        <w:t xml:space="preserve"> </w:t>
      </w:r>
      <w:r>
        <w:rPr>
          <w:color w:val="3D3B3D"/>
          <w:w w:val="90"/>
        </w:rPr>
        <w:t>building</w:t>
      </w:r>
      <w:r>
        <w:rPr>
          <w:color w:val="3D3B3D"/>
          <w:spacing w:val="-13"/>
          <w:w w:val="90"/>
        </w:rPr>
        <w:t xml:space="preserve"> </w:t>
      </w:r>
      <w:r>
        <w:rPr>
          <w:color w:val="3D3B3D"/>
          <w:w w:val="90"/>
        </w:rPr>
        <w:t>floor.</w:t>
      </w:r>
      <w:r>
        <w:rPr>
          <w:color w:val="3D3B3D"/>
          <w:spacing w:val="-23"/>
          <w:w w:val="90"/>
        </w:rPr>
        <w:t xml:space="preserve"> </w:t>
      </w:r>
      <w:r>
        <w:rPr>
          <w:color w:val="3D3B3D"/>
          <w:w w:val="90"/>
        </w:rPr>
        <w:t>The</w:t>
      </w:r>
      <w:r>
        <w:rPr>
          <w:color w:val="3D3B3D"/>
          <w:spacing w:val="-32"/>
          <w:w w:val="90"/>
        </w:rPr>
        <w:t xml:space="preserve"> </w:t>
      </w:r>
      <w:r>
        <w:rPr>
          <w:color w:val="3D3B3D"/>
          <w:w w:val="90"/>
        </w:rPr>
        <w:t>door</w:t>
      </w:r>
      <w:r>
        <w:rPr>
          <w:color w:val="3D3B3D"/>
          <w:spacing w:val="-22"/>
          <w:w w:val="90"/>
        </w:rPr>
        <w:t xml:space="preserve"> </w:t>
      </w:r>
      <w:r>
        <w:rPr>
          <w:color w:val="3D3B3D"/>
          <w:w w:val="90"/>
        </w:rPr>
        <w:t>must</w:t>
      </w:r>
      <w:r>
        <w:rPr>
          <w:color w:val="3D3B3D"/>
          <w:spacing w:val="-24"/>
          <w:w w:val="90"/>
        </w:rPr>
        <w:t xml:space="preserve"> </w:t>
      </w:r>
      <w:r>
        <w:rPr>
          <w:color w:val="3D3B3D"/>
          <w:w w:val="90"/>
        </w:rPr>
        <w:t>be</w:t>
      </w:r>
      <w:r>
        <w:rPr>
          <w:color w:val="3D3B3D"/>
          <w:spacing w:val="-29"/>
          <w:w w:val="90"/>
        </w:rPr>
        <w:t xml:space="preserve"> </w:t>
      </w:r>
      <w:r>
        <w:rPr>
          <w:color w:val="3D3B3D"/>
          <w:w w:val="90"/>
        </w:rPr>
        <w:t>dosed</w:t>
      </w:r>
      <w:r>
        <w:rPr>
          <w:color w:val="3D3B3D"/>
          <w:spacing w:val="-21"/>
          <w:w w:val="90"/>
        </w:rPr>
        <w:t xml:space="preserve"> </w:t>
      </w:r>
      <w:r>
        <w:rPr>
          <w:color w:val="3D3B3D"/>
          <w:w w:val="90"/>
        </w:rPr>
        <w:t>and</w:t>
      </w:r>
      <w:r>
        <w:rPr>
          <w:color w:val="3D3B3D"/>
          <w:spacing w:val="-25"/>
          <w:w w:val="90"/>
        </w:rPr>
        <w:t xml:space="preserve"> </w:t>
      </w:r>
      <w:r>
        <w:rPr>
          <w:color w:val="3D3B3D"/>
          <w:w w:val="90"/>
        </w:rPr>
        <w:t>latched</w:t>
      </w:r>
      <w:r>
        <w:rPr>
          <w:color w:val="3D3B3D"/>
          <w:spacing w:val="-24"/>
          <w:w w:val="90"/>
        </w:rPr>
        <w:t xml:space="preserve"> </w:t>
      </w:r>
      <w:r>
        <w:rPr>
          <w:color w:val="3D3B3D"/>
          <w:w w:val="90"/>
        </w:rPr>
        <w:t>before</w:t>
      </w:r>
      <w:r>
        <w:rPr>
          <w:color w:val="3D3B3D"/>
          <w:spacing w:val="-24"/>
          <w:w w:val="90"/>
        </w:rPr>
        <w:t xml:space="preserve"> </w:t>
      </w:r>
      <w:r>
        <w:rPr>
          <w:color w:val="3D3B3D"/>
          <w:w w:val="90"/>
        </w:rPr>
        <w:t>the</w:t>
      </w:r>
      <w:r>
        <w:rPr>
          <w:color w:val="3D3B3D"/>
          <w:spacing w:val="-34"/>
          <w:w w:val="90"/>
        </w:rPr>
        <w:t xml:space="preserve"> </w:t>
      </w:r>
      <w:r>
        <w:rPr>
          <w:color w:val="3D3B3D"/>
          <w:w w:val="90"/>
        </w:rPr>
        <w:t>door</w:t>
      </w:r>
      <w:r>
        <w:rPr>
          <w:color w:val="3D3B3D"/>
          <w:spacing w:val="-25"/>
          <w:w w:val="90"/>
        </w:rPr>
        <w:t xml:space="preserve"> </w:t>
      </w:r>
      <w:r>
        <w:rPr>
          <w:color w:val="3D3B3D"/>
          <w:w w:val="90"/>
        </w:rPr>
        <w:t>angle</w:t>
      </w:r>
      <w:r>
        <w:rPr>
          <w:color w:val="3D3B3D"/>
          <w:spacing w:val="-25"/>
          <w:w w:val="90"/>
        </w:rPr>
        <w:t xml:space="preserve"> </w:t>
      </w:r>
      <w:r>
        <w:rPr>
          <w:color w:val="3D3B3D"/>
          <w:w w:val="90"/>
        </w:rPr>
        <w:t>anchor</w:t>
      </w:r>
      <w:r>
        <w:rPr>
          <w:color w:val="3D3B3D"/>
          <w:spacing w:val="-17"/>
          <w:w w:val="90"/>
        </w:rPr>
        <w:t xml:space="preserve"> </w:t>
      </w:r>
      <w:r>
        <w:rPr>
          <w:color w:val="3D3B3D"/>
          <w:w w:val="90"/>
        </w:rPr>
        <w:t xml:space="preserve">is </w:t>
      </w:r>
      <w:r>
        <w:rPr>
          <w:color w:val="3D3B3D"/>
          <w:w w:val="95"/>
        </w:rPr>
        <w:t>fastened to the</w:t>
      </w:r>
      <w:r>
        <w:rPr>
          <w:color w:val="3D3B3D"/>
          <w:spacing w:val="-45"/>
          <w:w w:val="95"/>
        </w:rPr>
        <w:t xml:space="preserve"> </w:t>
      </w:r>
      <w:r>
        <w:rPr>
          <w:color w:val="3D3B3D"/>
          <w:w w:val="95"/>
        </w:rPr>
        <w:t>floor.</w:t>
      </w:r>
    </w:p>
    <w:p w14:paraId="658D3A16" w14:textId="77777777" w:rsidR="005F3861" w:rsidRDefault="005F3861">
      <w:pPr>
        <w:pStyle w:val="BodyText"/>
        <w:spacing w:before="9"/>
        <w:rPr>
          <w:rFonts w:ascii="Arial"/>
          <w:sz w:val="23"/>
        </w:rPr>
      </w:pPr>
    </w:p>
    <w:p w14:paraId="75FA57BF" w14:textId="77777777" w:rsidR="005F3861" w:rsidRDefault="006F0C0C">
      <w:pPr>
        <w:ind w:left="799" w:right="1410" w:firstLine="5"/>
        <w:rPr>
          <w:rFonts w:ascii="Arial"/>
          <w:sz w:val="23"/>
        </w:rPr>
      </w:pPr>
      <w:r>
        <w:rPr>
          <w:rFonts w:ascii="Arial"/>
          <w:color w:val="3D3B3D"/>
          <w:w w:val="90"/>
          <w:sz w:val="23"/>
        </w:rPr>
        <w:t>When</w:t>
      </w:r>
      <w:r>
        <w:rPr>
          <w:rFonts w:ascii="Arial"/>
          <w:color w:val="3D3B3D"/>
          <w:spacing w:val="-33"/>
          <w:w w:val="90"/>
          <w:sz w:val="23"/>
        </w:rPr>
        <w:t xml:space="preserve"> </w:t>
      </w:r>
      <w:r>
        <w:rPr>
          <w:rFonts w:ascii="Arial"/>
          <w:color w:val="3D3B3D"/>
          <w:w w:val="90"/>
          <w:sz w:val="23"/>
        </w:rPr>
        <w:t>installing</w:t>
      </w:r>
      <w:r>
        <w:rPr>
          <w:rFonts w:ascii="Arial"/>
          <w:color w:val="3D3B3D"/>
          <w:spacing w:val="-27"/>
          <w:w w:val="90"/>
          <w:sz w:val="23"/>
        </w:rPr>
        <w:t xml:space="preserve"> </w:t>
      </w:r>
      <w:r>
        <w:rPr>
          <w:rFonts w:ascii="Arial"/>
          <w:color w:val="3D3B3D"/>
          <w:w w:val="90"/>
          <w:sz w:val="23"/>
        </w:rPr>
        <w:t>openings</w:t>
      </w:r>
      <w:r>
        <w:rPr>
          <w:rFonts w:ascii="Arial"/>
          <w:color w:val="3D3B3D"/>
          <w:spacing w:val="-28"/>
          <w:w w:val="90"/>
          <w:sz w:val="23"/>
        </w:rPr>
        <w:t xml:space="preserve"> </w:t>
      </w:r>
      <w:r>
        <w:rPr>
          <w:rFonts w:ascii="Arial"/>
          <w:color w:val="3D3B3D"/>
          <w:w w:val="90"/>
          <w:sz w:val="23"/>
        </w:rPr>
        <w:t>for</w:t>
      </w:r>
      <w:r>
        <w:rPr>
          <w:rFonts w:ascii="Arial"/>
          <w:color w:val="3D3B3D"/>
          <w:spacing w:val="-31"/>
          <w:w w:val="90"/>
          <w:sz w:val="23"/>
        </w:rPr>
        <w:t xml:space="preserve"> </w:t>
      </w:r>
      <w:r>
        <w:rPr>
          <w:rFonts w:ascii="Arial"/>
          <w:color w:val="3D3B3D"/>
          <w:w w:val="90"/>
          <w:sz w:val="23"/>
        </w:rPr>
        <w:t>reach-in</w:t>
      </w:r>
      <w:r>
        <w:rPr>
          <w:rFonts w:ascii="Arial"/>
          <w:color w:val="3D3B3D"/>
          <w:spacing w:val="-32"/>
          <w:w w:val="90"/>
          <w:sz w:val="23"/>
        </w:rPr>
        <w:t xml:space="preserve"> </w:t>
      </w:r>
      <w:r>
        <w:rPr>
          <w:rFonts w:ascii="Arial"/>
          <w:color w:val="3D3B3D"/>
          <w:w w:val="90"/>
          <w:sz w:val="23"/>
        </w:rPr>
        <w:t>doors</w:t>
      </w:r>
      <w:r>
        <w:rPr>
          <w:rFonts w:ascii="Arial"/>
          <w:color w:val="3D3B3D"/>
          <w:spacing w:val="-35"/>
          <w:w w:val="90"/>
          <w:sz w:val="23"/>
        </w:rPr>
        <w:t xml:space="preserve"> </w:t>
      </w:r>
      <w:r>
        <w:rPr>
          <w:rFonts w:ascii="Arial"/>
          <w:color w:val="3D3B3D"/>
          <w:w w:val="90"/>
          <w:sz w:val="23"/>
        </w:rPr>
        <w:t>or</w:t>
      </w:r>
      <w:r>
        <w:rPr>
          <w:rFonts w:ascii="Arial"/>
          <w:color w:val="3D3B3D"/>
          <w:spacing w:val="-32"/>
          <w:w w:val="90"/>
          <w:sz w:val="23"/>
        </w:rPr>
        <w:t xml:space="preserve"> </w:t>
      </w:r>
      <w:proofErr w:type="spellStart"/>
      <w:r>
        <w:rPr>
          <w:rFonts w:ascii="Arial"/>
          <w:color w:val="3D3B3D"/>
          <w:w w:val="90"/>
          <w:sz w:val="23"/>
        </w:rPr>
        <w:t>windovvs</w:t>
      </w:r>
      <w:proofErr w:type="spellEnd"/>
      <w:r>
        <w:rPr>
          <w:rFonts w:ascii="Arial"/>
          <w:color w:val="3D3B3D"/>
          <w:w w:val="90"/>
          <w:sz w:val="23"/>
        </w:rPr>
        <w:t>,</w:t>
      </w:r>
      <w:r>
        <w:rPr>
          <w:rFonts w:ascii="Arial"/>
          <w:color w:val="3D3B3D"/>
          <w:spacing w:val="-28"/>
          <w:w w:val="90"/>
          <w:sz w:val="23"/>
        </w:rPr>
        <w:t xml:space="preserve"> </w:t>
      </w:r>
      <w:r>
        <w:rPr>
          <w:rFonts w:ascii="Arial"/>
          <w:color w:val="3D3B3D"/>
          <w:w w:val="90"/>
          <w:sz w:val="23"/>
        </w:rPr>
        <w:t>use</w:t>
      </w:r>
      <w:r>
        <w:rPr>
          <w:rFonts w:ascii="Arial"/>
          <w:color w:val="3D3B3D"/>
          <w:spacing w:val="-37"/>
          <w:w w:val="90"/>
          <w:sz w:val="23"/>
        </w:rPr>
        <w:t xml:space="preserve"> </w:t>
      </w:r>
      <w:r>
        <w:rPr>
          <w:rFonts w:ascii="Arial"/>
          <w:color w:val="3D3B3D"/>
          <w:w w:val="90"/>
          <w:sz w:val="23"/>
        </w:rPr>
        <w:t>the</w:t>
      </w:r>
      <w:r>
        <w:rPr>
          <w:rFonts w:ascii="Arial"/>
          <w:color w:val="3D3B3D"/>
          <w:spacing w:val="-40"/>
          <w:w w:val="90"/>
          <w:sz w:val="23"/>
        </w:rPr>
        <w:t xml:space="preserve"> </w:t>
      </w:r>
      <w:r>
        <w:rPr>
          <w:rFonts w:ascii="Arial"/>
          <w:color w:val="3D3B3D"/>
          <w:w w:val="90"/>
          <w:sz w:val="23"/>
        </w:rPr>
        <w:t>same</w:t>
      </w:r>
      <w:r>
        <w:rPr>
          <w:rFonts w:ascii="Arial"/>
          <w:color w:val="3D3B3D"/>
          <w:spacing w:val="-35"/>
          <w:w w:val="90"/>
          <w:sz w:val="23"/>
        </w:rPr>
        <w:t xml:space="preserve"> </w:t>
      </w:r>
      <w:r>
        <w:rPr>
          <w:rFonts w:ascii="Arial"/>
          <w:color w:val="3D3B3D"/>
          <w:w w:val="90"/>
          <w:sz w:val="23"/>
        </w:rPr>
        <w:t>process</w:t>
      </w:r>
      <w:r>
        <w:rPr>
          <w:rFonts w:ascii="Arial"/>
          <w:color w:val="3D3B3D"/>
          <w:spacing w:val="-31"/>
          <w:w w:val="90"/>
          <w:sz w:val="23"/>
        </w:rPr>
        <w:t xml:space="preserve"> </w:t>
      </w:r>
      <w:r>
        <w:rPr>
          <w:rFonts w:ascii="Arial"/>
          <w:color w:val="3D3B3D"/>
          <w:w w:val="90"/>
          <w:sz w:val="23"/>
        </w:rPr>
        <w:t>but</w:t>
      </w:r>
      <w:r>
        <w:rPr>
          <w:rFonts w:ascii="Arial"/>
          <w:color w:val="3D3B3D"/>
          <w:spacing w:val="-36"/>
          <w:w w:val="90"/>
          <w:sz w:val="23"/>
        </w:rPr>
        <w:t xml:space="preserve"> </w:t>
      </w:r>
      <w:r>
        <w:rPr>
          <w:rFonts w:ascii="Arial"/>
          <w:color w:val="3D3B3D"/>
          <w:w w:val="90"/>
          <w:sz w:val="23"/>
        </w:rPr>
        <w:t>ensure</w:t>
      </w:r>
      <w:r>
        <w:rPr>
          <w:rFonts w:ascii="Arial"/>
          <w:color w:val="3D3B3D"/>
          <w:spacing w:val="-36"/>
          <w:w w:val="90"/>
          <w:sz w:val="23"/>
        </w:rPr>
        <w:t xml:space="preserve"> </w:t>
      </w:r>
      <w:r>
        <w:rPr>
          <w:rFonts w:ascii="Arial"/>
          <w:color w:val="3D3B3D"/>
          <w:w w:val="90"/>
          <w:sz w:val="23"/>
        </w:rPr>
        <w:t>that</w:t>
      </w:r>
      <w:r>
        <w:rPr>
          <w:rFonts w:ascii="Arial"/>
          <w:color w:val="3D3B3D"/>
          <w:spacing w:val="-35"/>
          <w:w w:val="90"/>
          <w:sz w:val="23"/>
        </w:rPr>
        <w:t xml:space="preserve"> </w:t>
      </w:r>
      <w:r>
        <w:rPr>
          <w:rFonts w:ascii="Arial"/>
          <w:color w:val="3D3B3D"/>
          <w:w w:val="90"/>
          <w:sz w:val="23"/>
        </w:rPr>
        <w:t>the</w:t>
      </w:r>
      <w:r>
        <w:rPr>
          <w:rFonts w:ascii="Arial"/>
          <w:color w:val="3D3B3D"/>
          <w:spacing w:val="-37"/>
          <w:w w:val="90"/>
          <w:sz w:val="23"/>
        </w:rPr>
        <w:t xml:space="preserve"> </w:t>
      </w:r>
      <w:r>
        <w:rPr>
          <w:rFonts w:ascii="Arial"/>
          <w:color w:val="3D3B3D"/>
          <w:w w:val="90"/>
          <w:sz w:val="23"/>
        </w:rPr>
        <w:t>height</w:t>
      </w:r>
      <w:r>
        <w:rPr>
          <w:rFonts w:ascii="Arial"/>
          <w:color w:val="3D3B3D"/>
          <w:spacing w:val="-31"/>
          <w:w w:val="90"/>
          <w:sz w:val="23"/>
        </w:rPr>
        <w:t xml:space="preserve"> </w:t>
      </w:r>
      <w:r>
        <w:rPr>
          <w:rFonts w:ascii="Arial"/>
          <w:color w:val="3D3B3D"/>
          <w:w w:val="90"/>
          <w:sz w:val="23"/>
        </w:rPr>
        <w:t xml:space="preserve">of </w:t>
      </w:r>
      <w:r>
        <w:rPr>
          <w:rFonts w:ascii="Arial"/>
          <w:color w:val="3D3B3D"/>
          <w:w w:val="95"/>
          <w:sz w:val="23"/>
        </w:rPr>
        <w:t>the</w:t>
      </w:r>
      <w:r>
        <w:rPr>
          <w:rFonts w:ascii="Arial"/>
          <w:color w:val="3D3B3D"/>
          <w:spacing w:val="-27"/>
          <w:w w:val="95"/>
          <w:sz w:val="23"/>
        </w:rPr>
        <w:t xml:space="preserve"> </w:t>
      </w:r>
      <w:r>
        <w:rPr>
          <w:rFonts w:ascii="Arial"/>
          <w:color w:val="3D3B3D"/>
          <w:w w:val="95"/>
          <w:sz w:val="23"/>
        </w:rPr>
        <w:t>opening</w:t>
      </w:r>
      <w:r>
        <w:rPr>
          <w:rFonts w:ascii="Arial"/>
          <w:color w:val="3D3B3D"/>
          <w:spacing w:val="-21"/>
          <w:w w:val="95"/>
          <w:sz w:val="23"/>
        </w:rPr>
        <w:t xml:space="preserve"> </w:t>
      </w:r>
      <w:r>
        <w:rPr>
          <w:rFonts w:ascii="Arial"/>
          <w:color w:val="3D3B3D"/>
          <w:w w:val="95"/>
          <w:sz w:val="23"/>
        </w:rPr>
        <w:t>is</w:t>
      </w:r>
      <w:r>
        <w:rPr>
          <w:rFonts w:ascii="Arial"/>
          <w:color w:val="3D3B3D"/>
          <w:spacing w:val="-33"/>
          <w:w w:val="95"/>
          <w:sz w:val="23"/>
        </w:rPr>
        <w:t xml:space="preserve"> </w:t>
      </w:r>
      <w:r>
        <w:rPr>
          <w:rFonts w:ascii="Arial"/>
          <w:color w:val="3D3B3D"/>
          <w:w w:val="95"/>
          <w:sz w:val="23"/>
        </w:rPr>
        <w:t>correct</w:t>
      </w:r>
      <w:r>
        <w:rPr>
          <w:rFonts w:ascii="Arial"/>
          <w:color w:val="3D3B3D"/>
          <w:spacing w:val="-17"/>
          <w:w w:val="95"/>
          <w:sz w:val="23"/>
        </w:rPr>
        <w:t xml:space="preserve"> </w:t>
      </w:r>
      <w:r>
        <w:rPr>
          <w:rFonts w:ascii="Arial"/>
          <w:color w:val="3D3B3D"/>
          <w:w w:val="95"/>
          <w:sz w:val="23"/>
        </w:rPr>
        <w:t>and</w:t>
      </w:r>
      <w:r>
        <w:rPr>
          <w:rFonts w:ascii="Arial"/>
          <w:color w:val="3D3B3D"/>
          <w:spacing w:val="-17"/>
          <w:w w:val="95"/>
          <w:sz w:val="23"/>
        </w:rPr>
        <w:t xml:space="preserve"> </w:t>
      </w:r>
      <w:r>
        <w:rPr>
          <w:rFonts w:ascii="Arial"/>
          <w:color w:val="3D3B3D"/>
          <w:w w:val="95"/>
          <w:sz w:val="23"/>
        </w:rPr>
        <w:t>matches</w:t>
      </w:r>
      <w:r>
        <w:rPr>
          <w:rFonts w:ascii="Arial"/>
          <w:color w:val="3D3B3D"/>
          <w:spacing w:val="-18"/>
          <w:w w:val="95"/>
          <w:sz w:val="23"/>
        </w:rPr>
        <w:t xml:space="preserve"> </w:t>
      </w:r>
      <w:r>
        <w:rPr>
          <w:rFonts w:ascii="Arial"/>
          <w:color w:val="3D3B3D"/>
          <w:w w:val="95"/>
          <w:sz w:val="23"/>
        </w:rPr>
        <w:t>the</w:t>
      </w:r>
      <w:r>
        <w:rPr>
          <w:rFonts w:ascii="Arial"/>
          <w:color w:val="3D3B3D"/>
          <w:spacing w:val="-29"/>
          <w:w w:val="95"/>
          <w:sz w:val="23"/>
        </w:rPr>
        <w:t xml:space="preserve"> </w:t>
      </w:r>
      <w:r>
        <w:rPr>
          <w:rFonts w:ascii="Arial"/>
          <w:color w:val="3D3B3D"/>
          <w:w w:val="95"/>
          <w:sz w:val="23"/>
        </w:rPr>
        <w:t>dimensions</w:t>
      </w:r>
      <w:r>
        <w:rPr>
          <w:rFonts w:ascii="Arial"/>
          <w:color w:val="3D3B3D"/>
          <w:spacing w:val="-9"/>
          <w:w w:val="95"/>
          <w:sz w:val="23"/>
        </w:rPr>
        <w:t xml:space="preserve"> </w:t>
      </w:r>
      <w:r>
        <w:rPr>
          <w:rFonts w:ascii="Arial"/>
          <w:color w:val="3D3B3D"/>
          <w:w w:val="95"/>
          <w:sz w:val="23"/>
        </w:rPr>
        <w:t>on</w:t>
      </w:r>
      <w:r>
        <w:rPr>
          <w:rFonts w:ascii="Arial"/>
          <w:color w:val="3D3B3D"/>
          <w:spacing w:val="-26"/>
          <w:w w:val="95"/>
          <w:sz w:val="23"/>
        </w:rPr>
        <w:t xml:space="preserve"> </w:t>
      </w:r>
      <w:r>
        <w:rPr>
          <w:rFonts w:ascii="Arial"/>
          <w:color w:val="3D3B3D"/>
          <w:w w:val="95"/>
          <w:sz w:val="23"/>
        </w:rPr>
        <w:t>the</w:t>
      </w:r>
      <w:r>
        <w:rPr>
          <w:rFonts w:ascii="Arial"/>
          <w:color w:val="3D3B3D"/>
          <w:spacing w:val="-34"/>
          <w:w w:val="95"/>
          <w:sz w:val="23"/>
        </w:rPr>
        <w:t xml:space="preserve"> </w:t>
      </w:r>
      <w:r>
        <w:rPr>
          <w:rFonts w:ascii="Arial"/>
          <w:color w:val="3D3B3D"/>
          <w:w w:val="95"/>
          <w:sz w:val="23"/>
        </w:rPr>
        <w:t>Installation</w:t>
      </w:r>
      <w:r>
        <w:rPr>
          <w:rFonts w:ascii="Arial"/>
          <w:color w:val="3D3B3D"/>
          <w:spacing w:val="-11"/>
          <w:w w:val="95"/>
          <w:sz w:val="23"/>
        </w:rPr>
        <w:t xml:space="preserve"> </w:t>
      </w:r>
      <w:r>
        <w:rPr>
          <w:rFonts w:ascii="Arial"/>
          <w:color w:val="3D3B3D"/>
          <w:w w:val="95"/>
          <w:sz w:val="23"/>
        </w:rPr>
        <w:t>drawing.</w:t>
      </w:r>
    </w:p>
    <w:p w14:paraId="200540F6" w14:textId="77777777" w:rsidR="005F3861" w:rsidRDefault="005F3861">
      <w:pPr>
        <w:pStyle w:val="BodyText"/>
        <w:spacing w:before="11"/>
        <w:rPr>
          <w:rFonts w:ascii="Arial"/>
          <w:sz w:val="24"/>
        </w:rPr>
      </w:pPr>
    </w:p>
    <w:p w14:paraId="0499D98A" w14:textId="77777777" w:rsidR="005F3861" w:rsidRDefault="006F0C0C">
      <w:pPr>
        <w:ind w:left="806"/>
        <w:rPr>
          <w:rFonts w:ascii="Arial"/>
          <w:b/>
          <w:sz w:val="40"/>
        </w:rPr>
      </w:pPr>
      <w:r>
        <w:rPr>
          <w:rFonts w:ascii="Arial"/>
          <w:b/>
          <w:color w:val="262323"/>
          <w:w w:val="105"/>
          <w:sz w:val="40"/>
        </w:rPr>
        <w:t>Wall to Ceiling Connections</w:t>
      </w:r>
    </w:p>
    <w:p w14:paraId="1D3B3124" w14:textId="77777777" w:rsidR="005F3861" w:rsidRDefault="005F3861">
      <w:pPr>
        <w:pStyle w:val="BodyText"/>
        <w:rPr>
          <w:rFonts w:ascii="Arial"/>
          <w:b/>
          <w:sz w:val="20"/>
        </w:rPr>
      </w:pPr>
    </w:p>
    <w:p w14:paraId="02D8F9CA" w14:textId="77777777" w:rsidR="005F3861" w:rsidRDefault="001E0670">
      <w:pPr>
        <w:spacing w:before="97" w:line="134" w:lineRule="exact"/>
        <w:ind w:left="2813"/>
        <w:rPr>
          <w:rFonts w:ascii="Arial"/>
          <w:b/>
          <w:sz w:val="12"/>
        </w:rPr>
      </w:pPr>
      <w:r>
        <w:pict w14:anchorId="17A0DEFA">
          <v:group id="_x0000_s8634" style="position:absolute;left:0;text-align:left;margin-left:42.65pt;margin-top:-4.65pt;width:121.8pt;height:119.95pt;z-index:251480064;mso-position-horizontal-relative:page" coordorigin="853,-93" coordsize="2436,2399">
            <v:shape id="_x0000_s8638" type="#_x0000_t75" style="position:absolute;left:865;top:-94;width:2423;height:2072">
              <v:imagedata r:id="rId137" o:title=""/>
            </v:shape>
            <v:line id="_x0000_s8637" style="position:absolute" from="856,2305" to="856,-79" strokeweight=".08481mm"/>
            <v:shape id="_x0000_s8636" type="#_x0000_t202" style="position:absolute;left:1013;top:475;width:685;height:274" filled="f" stroked="f">
              <v:textbox inset="0,0,0,0">
                <w:txbxContent>
                  <w:p w14:paraId="7797052B" w14:textId="77777777" w:rsidR="005F3861" w:rsidRDefault="006F0C0C">
                    <w:pPr>
                      <w:spacing w:line="242" w:lineRule="auto"/>
                      <w:ind w:right="3"/>
                      <w:rPr>
                        <w:rFonts w:ascii="Arial"/>
                        <w:b/>
                        <w:sz w:val="12"/>
                      </w:rPr>
                    </w:pPr>
                    <w:r>
                      <w:rPr>
                        <w:rFonts w:ascii="Arial"/>
                        <w:b/>
                        <w:color w:val="3D3B3D"/>
                        <w:spacing w:val="-8"/>
                        <w:sz w:val="12"/>
                      </w:rPr>
                      <w:t>3/</w:t>
                    </w:r>
                    <w:r>
                      <w:rPr>
                        <w:rFonts w:ascii="Arial"/>
                        <w:b/>
                        <w:color w:val="262323"/>
                        <w:spacing w:val="-8"/>
                        <w:sz w:val="12"/>
                      </w:rPr>
                      <w:t>8</w:t>
                    </w:r>
                    <w:r>
                      <w:rPr>
                        <w:rFonts w:ascii="Arial"/>
                        <w:b/>
                        <w:color w:val="3D3B3D"/>
                        <w:spacing w:val="-8"/>
                        <w:sz w:val="12"/>
                      </w:rPr>
                      <w:t xml:space="preserve">" </w:t>
                    </w:r>
                    <w:r>
                      <w:rPr>
                        <w:rFonts w:ascii="Arial"/>
                        <w:b/>
                        <w:color w:val="3D3B3D"/>
                        <w:sz w:val="12"/>
                      </w:rPr>
                      <w:t xml:space="preserve">1ag </w:t>
                    </w:r>
                    <w:r>
                      <w:rPr>
                        <w:rFonts w:ascii="Arial"/>
                        <w:b/>
                        <w:color w:val="262323"/>
                        <w:spacing w:val="-4"/>
                        <w:sz w:val="12"/>
                      </w:rPr>
                      <w:t xml:space="preserve">bolt </w:t>
                    </w:r>
                    <w:r>
                      <w:rPr>
                        <w:rFonts w:ascii="Arial"/>
                        <w:b/>
                        <w:color w:val="262323"/>
                        <w:sz w:val="12"/>
                      </w:rPr>
                      <w:t xml:space="preserve">&amp; </w:t>
                    </w:r>
                    <w:proofErr w:type="spellStart"/>
                    <w:r>
                      <w:rPr>
                        <w:rFonts w:ascii="Arial"/>
                        <w:b/>
                        <w:color w:val="262323"/>
                        <w:sz w:val="12"/>
                      </w:rPr>
                      <w:t>wam</w:t>
                    </w:r>
                    <w:proofErr w:type="spellEnd"/>
                    <w:r>
                      <w:rPr>
                        <w:rFonts w:ascii="Arial"/>
                        <w:b/>
                        <w:color w:val="262323"/>
                        <w:sz w:val="12"/>
                      </w:rPr>
                      <w:t xml:space="preserve"> </w:t>
                    </w:r>
                    <w:r>
                      <w:rPr>
                        <w:rFonts w:ascii="Arial"/>
                        <w:b/>
                        <w:color w:val="3D3B3D"/>
                        <w:sz w:val="12"/>
                      </w:rPr>
                      <w:t>er</w:t>
                    </w:r>
                  </w:p>
                </w:txbxContent>
              </v:textbox>
            </v:shape>
            <v:shape id="_x0000_s8635" type="#_x0000_t202" style="position:absolute;left:1004;top:1268;width:790;height:310" filled="f" stroked="f">
              <v:textbox inset="0,0,0,0">
                <w:txbxContent>
                  <w:p w14:paraId="6FBFD301" w14:textId="77777777" w:rsidR="005F3861" w:rsidRDefault="006F0C0C">
                    <w:pPr>
                      <w:spacing w:line="134" w:lineRule="exact"/>
                      <w:ind w:left="6"/>
                      <w:rPr>
                        <w:rFonts w:ascii="Arial"/>
                        <w:b/>
                        <w:sz w:val="12"/>
                      </w:rPr>
                    </w:pPr>
                    <w:r>
                      <w:rPr>
                        <w:rFonts w:ascii="Arial"/>
                        <w:b/>
                        <w:color w:val="262323"/>
                        <w:spacing w:val="-3"/>
                        <w:w w:val="105"/>
                        <w:sz w:val="12"/>
                      </w:rPr>
                      <w:t>F</w:t>
                    </w:r>
                    <w:r>
                      <w:rPr>
                        <w:rFonts w:ascii="Arial"/>
                        <w:b/>
                        <w:color w:val="3D3B3D"/>
                        <w:spacing w:val="-3"/>
                        <w:w w:val="105"/>
                        <w:sz w:val="12"/>
                      </w:rPr>
                      <w:t>i</w:t>
                    </w:r>
                    <w:r>
                      <w:rPr>
                        <w:rFonts w:ascii="Arial"/>
                        <w:b/>
                        <w:color w:val="262323"/>
                        <w:spacing w:val="-3"/>
                        <w:w w:val="105"/>
                        <w:sz w:val="12"/>
                      </w:rPr>
                      <w:t xml:space="preserve">eld </w:t>
                    </w:r>
                    <w:proofErr w:type="spellStart"/>
                    <w:r>
                      <w:rPr>
                        <w:rFonts w:ascii="Arial"/>
                        <w:b/>
                        <w:color w:val="262323"/>
                        <w:w w:val="105"/>
                        <w:sz w:val="12"/>
                      </w:rPr>
                      <w:t>inslaled</w:t>
                    </w:r>
                    <w:proofErr w:type="spellEnd"/>
                  </w:p>
                  <w:p w14:paraId="2D0EC9D2" w14:textId="77777777" w:rsidR="005F3861" w:rsidRDefault="006F0C0C">
                    <w:pPr>
                      <w:spacing w:before="25"/>
                      <w:rPr>
                        <w:rFonts w:ascii="Arial"/>
                        <w:b/>
                        <w:sz w:val="13"/>
                      </w:rPr>
                    </w:pPr>
                    <w:r>
                      <w:rPr>
                        <w:rFonts w:ascii="Arial"/>
                        <w:b/>
                        <w:color w:val="262323"/>
                        <w:sz w:val="13"/>
                      </w:rPr>
                      <w:t>1rimcap</w:t>
                    </w:r>
                  </w:p>
                </w:txbxContent>
              </v:textbox>
            </v:shape>
            <w10:wrap anchorx="page"/>
          </v:group>
        </w:pict>
      </w:r>
      <w:r>
        <w:pict w14:anchorId="1196D35F">
          <v:group id="_x0000_s8627" style="position:absolute;left:0;text-align:left;margin-left:220.2pt;margin-top:-4.9pt;width:162.5pt;height:120.15pt;z-index:251481088;mso-position-horizontal-relative:page" coordorigin="4404,-98" coordsize="3250,2403">
            <v:shape id="_x0000_s8633" type="#_x0000_t75" style="position:absolute;left:5365;top:1093;width:885;height:481">
              <v:imagedata r:id="rId138" o:title=""/>
            </v:shape>
            <v:shape id="_x0000_s8632" style="position:absolute;left:4396;top:-6639;width:3245;height:2400" coordorigin="4397,-6638" coordsize="3245,2400" o:spt="100" adj="0,,0" path="m5558,2305r,-1865m4418,2305r,-2403m7634,2305r,-2403m4404,-93r3250,m7216,1228r,-788m5558,440r1673,m6485,2305r,-1115e" filled="f" strokeweight=".16956mm">
              <v:stroke joinstyle="round"/>
              <v:formulas/>
              <v:path arrowok="t" o:connecttype="segments"/>
            </v:shape>
            <v:line id="_x0000_s8631" style="position:absolute" from="6250,1214" to="7231,1214" strokeweight=".33908mm"/>
            <v:shape id="_x0000_s8630" type="#_x0000_t202" style="position:absolute;left:6807;top:124;width:670;height:267" filled="f" stroked="f">
              <v:textbox inset="0,0,0,0">
                <w:txbxContent>
                  <w:p w14:paraId="4EA9320F" w14:textId="77777777" w:rsidR="005F3861" w:rsidRDefault="006F0C0C">
                    <w:pPr>
                      <w:spacing w:line="134" w:lineRule="exact"/>
                      <w:ind w:left="84"/>
                      <w:rPr>
                        <w:rFonts w:ascii="Arial"/>
                        <w:sz w:val="12"/>
                      </w:rPr>
                    </w:pPr>
                    <w:r>
                      <w:rPr>
                        <w:rFonts w:ascii="Arial"/>
                        <w:color w:val="262323"/>
                        <w:sz w:val="12"/>
                      </w:rPr>
                      <w:t>I</w:t>
                    </w:r>
                    <w:r>
                      <w:rPr>
                        <w:rFonts w:ascii="Arial"/>
                        <w:color w:val="3D3B3D"/>
                        <w:sz w:val="12"/>
                      </w:rPr>
                      <w:t>ns</w:t>
                    </w:r>
                    <w:r>
                      <w:rPr>
                        <w:rFonts w:ascii="Arial"/>
                        <w:color w:val="262323"/>
                        <w:sz w:val="12"/>
                      </w:rPr>
                      <w:t>ul</w:t>
                    </w:r>
                    <w:r>
                      <w:rPr>
                        <w:rFonts w:ascii="Arial"/>
                        <w:color w:val="3D3B3D"/>
                        <w:sz w:val="12"/>
                      </w:rPr>
                      <w:t>ated</w:t>
                    </w:r>
                  </w:p>
                  <w:p w14:paraId="4BF2472F" w14:textId="77777777" w:rsidR="005F3861" w:rsidRDefault="006F0C0C">
                    <w:pPr>
                      <w:spacing w:before="6"/>
                      <w:rPr>
                        <w:rFonts w:ascii="Arial"/>
                        <w:sz w:val="11"/>
                      </w:rPr>
                    </w:pPr>
                    <w:r>
                      <w:rPr>
                        <w:rFonts w:ascii="Arial"/>
                        <w:color w:val="3D3B3D"/>
                        <w:w w:val="105"/>
                        <w:sz w:val="11"/>
                      </w:rPr>
                      <w:t>ceiling pa</w:t>
                    </w:r>
                    <w:r>
                      <w:rPr>
                        <w:rFonts w:ascii="Arial"/>
                        <w:color w:val="262323"/>
                        <w:w w:val="105"/>
                        <w:sz w:val="11"/>
                      </w:rPr>
                      <w:t>n</w:t>
                    </w:r>
                    <w:r>
                      <w:rPr>
                        <w:rFonts w:ascii="Arial"/>
                        <w:color w:val="3D3B3D"/>
                        <w:w w:val="105"/>
                        <w:sz w:val="11"/>
                      </w:rPr>
                      <w:t>el</w:t>
                    </w:r>
                  </w:p>
                </w:txbxContent>
              </v:textbox>
            </v:shape>
            <v:shape id="_x0000_s8629" type="#_x0000_t202" style="position:absolute;left:4581;top:816;width:796;height:272" filled="f" stroked="f">
              <v:textbox inset="0,0,0,0">
                <w:txbxContent>
                  <w:p w14:paraId="5F3C864A" w14:textId="77777777" w:rsidR="005F3861" w:rsidRDefault="006F0C0C">
                    <w:pPr>
                      <w:spacing w:line="122" w:lineRule="exact"/>
                      <w:rPr>
                        <w:rFonts w:ascii="Arial"/>
                        <w:sz w:val="11"/>
                      </w:rPr>
                    </w:pPr>
                    <w:r>
                      <w:rPr>
                        <w:rFonts w:ascii="Arial"/>
                        <w:color w:val="3D3B3D"/>
                        <w:w w:val="105"/>
                        <w:sz w:val="11"/>
                      </w:rPr>
                      <w:t>ca m</w:t>
                    </w:r>
                    <w:r>
                      <w:rPr>
                        <w:rFonts w:ascii="Arial"/>
                        <w:color w:val="262323"/>
                        <w:w w:val="105"/>
                        <w:sz w:val="11"/>
                      </w:rPr>
                      <w:t>-l</w:t>
                    </w:r>
                    <w:r>
                      <w:rPr>
                        <w:rFonts w:ascii="Arial"/>
                        <w:color w:val="3D3B3D"/>
                        <w:w w:val="105"/>
                        <w:sz w:val="11"/>
                      </w:rPr>
                      <w:t>ook wa</w:t>
                    </w:r>
                    <w:r>
                      <w:rPr>
                        <w:rFonts w:ascii="Arial"/>
                        <w:color w:val="262323"/>
                        <w:w w:val="105"/>
                        <w:sz w:val="11"/>
                      </w:rPr>
                      <w:t>ll</w:t>
                    </w:r>
                    <w:r>
                      <w:rPr>
                        <w:rFonts w:ascii="Arial"/>
                        <w:color w:val="3D3B3D"/>
                        <w:w w:val="105"/>
                        <w:sz w:val="11"/>
                      </w:rPr>
                      <w:t>s</w:t>
                    </w:r>
                  </w:p>
                  <w:p w14:paraId="2FF8A697" w14:textId="77777777" w:rsidR="005F3861" w:rsidRDefault="006F0C0C">
                    <w:pPr>
                      <w:spacing w:line="149" w:lineRule="exact"/>
                      <w:ind w:left="2"/>
                      <w:rPr>
                        <w:rFonts w:ascii="Arial"/>
                        <w:sz w:val="13"/>
                      </w:rPr>
                    </w:pPr>
                    <w:r>
                      <w:rPr>
                        <w:rFonts w:ascii="Arial"/>
                        <w:color w:val="262323"/>
                        <w:sz w:val="13"/>
                      </w:rPr>
                      <w:t>t</w:t>
                    </w:r>
                    <w:r>
                      <w:rPr>
                        <w:rFonts w:ascii="Arial"/>
                        <w:color w:val="3D3B3D"/>
                        <w:sz w:val="13"/>
                      </w:rPr>
                      <w:t>o e&lt;1lll</w:t>
                    </w:r>
                    <w:r>
                      <w:rPr>
                        <w:rFonts w:ascii="Arial"/>
                        <w:color w:val="262323"/>
                        <w:sz w:val="13"/>
                      </w:rPr>
                      <w:t>n</w:t>
                    </w:r>
                    <w:r>
                      <w:rPr>
                        <w:rFonts w:ascii="Arial"/>
                        <w:color w:val="3D3B3D"/>
                        <w:sz w:val="13"/>
                      </w:rPr>
                      <w:t>g</w:t>
                    </w:r>
                  </w:p>
                </w:txbxContent>
              </v:textbox>
            </v:shape>
            <v:shape id="_x0000_s8628" type="#_x0000_t202" style="position:absolute;left:6816;top:1393;width:539;height:281" filled="f" stroked="f">
              <v:textbox inset="0,0,0,0">
                <w:txbxContent>
                  <w:p w14:paraId="51202FA6" w14:textId="77777777" w:rsidR="005F3861" w:rsidRDefault="006F0C0C">
                    <w:pPr>
                      <w:spacing w:line="133" w:lineRule="exact"/>
                      <w:ind w:left="17"/>
                      <w:rPr>
                        <w:rFonts w:ascii="Arial"/>
                        <w:sz w:val="12"/>
                      </w:rPr>
                    </w:pPr>
                    <w:r>
                      <w:rPr>
                        <w:rFonts w:ascii="Arial"/>
                        <w:color w:val="262323"/>
                        <w:spacing w:val="-4"/>
                        <w:w w:val="105"/>
                        <w:sz w:val="12"/>
                      </w:rPr>
                      <w:t>In</w:t>
                    </w:r>
                    <w:r>
                      <w:rPr>
                        <w:rFonts w:ascii="Arial"/>
                        <w:color w:val="3D3B3D"/>
                        <w:spacing w:val="-4"/>
                        <w:w w:val="105"/>
                        <w:sz w:val="12"/>
                      </w:rPr>
                      <w:t>su</w:t>
                    </w:r>
                    <w:r>
                      <w:rPr>
                        <w:rFonts w:ascii="Arial"/>
                        <w:color w:val="262323"/>
                        <w:spacing w:val="-4"/>
                        <w:w w:val="105"/>
                        <w:sz w:val="12"/>
                      </w:rPr>
                      <w:t>l</w:t>
                    </w:r>
                    <w:r>
                      <w:rPr>
                        <w:rFonts w:ascii="Arial"/>
                        <w:color w:val="3D3B3D"/>
                        <w:spacing w:val="-4"/>
                        <w:w w:val="105"/>
                        <w:sz w:val="12"/>
                      </w:rPr>
                      <w:t>ated</w:t>
                    </w:r>
                  </w:p>
                  <w:p w14:paraId="5AD0C2A7" w14:textId="77777777" w:rsidR="005F3861" w:rsidRDefault="006F0C0C">
                    <w:pPr>
                      <w:spacing w:line="148" w:lineRule="exact"/>
                      <w:rPr>
                        <w:rFonts w:ascii="Arial"/>
                        <w:b/>
                        <w:sz w:val="13"/>
                      </w:rPr>
                    </w:pPr>
                    <w:r>
                      <w:rPr>
                        <w:rFonts w:ascii="Arial"/>
                        <w:color w:val="3D3B3D"/>
                        <w:spacing w:val="-3"/>
                        <w:sz w:val="11"/>
                      </w:rPr>
                      <w:t>wa</w:t>
                    </w:r>
                    <w:r>
                      <w:rPr>
                        <w:rFonts w:ascii="Arial"/>
                        <w:color w:val="262323"/>
                        <w:spacing w:val="-3"/>
                        <w:sz w:val="11"/>
                      </w:rPr>
                      <w:t>ll</w:t>
                    </w:r>
                    <w:r>
                      <w:rPr>
                        <w:rFonts w:ascii="Arial"/>
                        <w:color w:val="262323"/>
                        <w:spacing w:val="-10"/>
                        <w:sz w:val="11"/>
                      </w:rPr>
                      <w:t xml:space="preserve"> </w:t>
                    </w:r>
                    <w:r>
                      <w:rPr>
                        <w:rFonts w:ascii="Arial"/>
                        <w:b/>
                        <w:color w:val="3D3B3D"/>
                        <w:spacing w:val="-5"/>
                        <w:sz w:val="13"/>
                      </w:rPr>
                      <w:t>pane</w:t>
                    </w:r>
                    <w:r>
                      <w:rPr>
                        <w:rFonts w:ascii="Arial"/>
                        <w:b/>
                        <w:color w:val="262323"/>
                        <w:spacing w:val="-5"/>
                        <w:sz w:val="13"/>
                      </w:rPr>
                      <w:t>l</w:t>
                    </w:r>
                  </w:p>
                </w:txbxContent>
              </v:textbox>
            </v:shape>
            <w10:wrap anchorx="page"/>
          </v:group>
        </w:pict>
      </w:r>
      <w:r>
        <w:pict w14:anchorId="62379FFA">
          <v:group id="_x0000_s8616" style="position:absolute;left:0;text-align:left;margin-left:387.5pt;margin-top:-5pt;width:186.55pt;height:120.3pt;z-index:251483136;mso-position-horizontal-relative:page" coordorigin="7750,-100" coordsize="3731,2406">
            <v:shape id="_x0000_s8626" type="#_x0000_t75" style="position:absolute;left:8730;top:348;width:1885;height:1918">
              <v:imagedata r:id="rId139" o:title=""/>
            </v:shape>
            <v:shape id="_x0000_s8625" style="position:absolute;left:7747;top:-6639;width:3687;height:2400" coordorigin="7747,-6638" coordsize="3687,2400" o:spt="100" adj="0,,0" path="m7759,2305r,-2403m11452,2305r,-2403e" filled="f" strokeweight=".16956mm">
              <v:stroke joinstyle="round"/>
              <v:formulas/>
              <v:path arrowok="t" o:connecttype="segments"/>
            </v:shape>
            <v:line id="_x0000_s8624" style="position:absolute" from="7750,-98" to="11480,-98" strokeweight=".08478mm"/>
            <v:line id="_x0000_s8623" style="position:absolute" from="10942,1286" to="10942,498" strokeweight=".25439mm"/>
            <v:line id="_x0000_s8622" style="position:absolute" from="10269,1272" to="10961,1272" strokeweight=".16953mm"/>
            <v:shape id="_x0000_s8621" type="#_x0000_t202" style="position:absolute;left:8444;top:85;width:580;height:259" filled="f" stroked="f">
              <v:textbox inset="0,0,0,0">
                <w:txbxContent>
                  <w:p w14:paraId="4453073B" w14:textId="77777777" w:rsidR="005F3861" w:rsidRDefault="006F0C0C">
                    <w:pPr>
                      <w:spacing w:line="112" w:lineRule="exact"/>
                      <w:rPr>
                        <w:rFonts w:ascii="Arial"/>
                        <w:b/>
                        <w:sz w:val="10"/>
                      </w:rPr>
                    </w:pPr>
                    <w:r>
                      <w:rPr>
                        <w:rFonts w:ascii="Arial"/>
                        <w:b/>
                        <w:color w:val="262323"/>
                        <w:w w:val="110"/>
                        <w:sz w:val="10"/>
                      </w:rPr>
                      <w:t>Fill with</w:t>
                    </w:r>
                  </w:p>
                  <w:p w14:paraId="404948F0" w14:textId="77777777" w:rsidR="005F3861" w:rsidRDefault="006F0C0C">
                    <w:pPr>
                      <w:spacing w:before="20"/>
                      <w:ind w:left="2"/>
                      <w:rPr>
                        <w:rFonts w:ascii="Times New Roman"/>
                        <w:b/>
                        <w:sz w:val="11"/>
                      </w:rPr>
                    </w:pPr>
                    <w:r>
                      <w:rPr>
                        <w:rFonts w:ascii="Times New Roman"/>
                        <w:b/>
                        <w:color w:val="262323"/>
                        <w:w w:val="105"/>
                        <w:sz w:val="11"/>
                      </w:rPr>
                      <w:t>spray foam</w:t>
                    </w:r>
                  </w:p>
                </w:txbxContent>
              </v:textbox>
            </v:shape>
            <v:shape id="_x0000_s8620" type="#_x0000_t202" style="position:absolute;left:10422;top:43;width:772;height:274" filled="f" stroked="f">
              <v:textbox inset="0,0,0,0">
                <w:txbxContent>
                  <w:p w14:paraId="038A755C" w14:textId="77777777" w:rsidR="005F3861" w:rsidRDefault="006F0C0C">
                    <w:pPr>
                      <w:spacing w:line="242" w:lineRule="auto"/>
                      <w:ind w:right="-16" w:firstLine="99"/>
                      <w:rPr>
                        <w:rFonts w:ascii="Arial"/>
                        <w:sz w:val="12"/>
                      </w:rPr>
                    </w:pPr>
                    <w:r>
                      <w:rPr>
                        <w:rFonts w:ascii="Arial"/>
                        <w:color w:val="262323"/>
                        <w:w w:val="115"/>
                        <w:sz w:val="12"/>
                      </w:rPr>
                      <w:t>Insulated ceiling panel</w:t>
                    </w:r>
                  </w:p>
                </w:txbxContent>
              </v:textbox>
            </v:shape>
            <v:shape id="_x0000_s8619" type="#_x0000_t202" style="position:absolute;left:7941;top:523;width:725;height:274" filled="f" stroked="f">
              <v:textbox inset="0,0,0,0">
                <w:txbxContent>
                  <w:p w14:paraId="2F4CDB35" w14:textId="77777777" w:rsidR="005F3861" w:rsidRDefault="006F0C0C">
                    <w:pPr>
                      <w:spacing w:line="242" w:lineRule="auto"/>
                      <w:rPr>
                        <w:rFonts w:ascii="Arial"/>
                        <w:b/>
                        <w:sz w:val="12"/>
                      </w:rPr>
                    </w:pPr>
                    <w:r>
                      <w:rPr>
                        <w:rFonts w:ascii="Arial"/>
                        <w:b/>
                        <w:color w:val="262323"/>
                        <w:w w:val="105"/>
                        <w:sz w:val="12"/>
                      </w:rPr>
                      <w:t xml:space="preserve">3/8"1agbolt </w:t>
                    </w:r>
                    <w:r>
                      <w:rPr>
                        <w:rFonts w:ascii="Arial"/>
                        <w:b/>
                        <w:color w:val="262323"/>
                        <w:w w:val="110"/>
                        <w:sz w:val="12"/>
                      </w:rPr>
                      <w:t>&amp;washer</w:t>
                    </w:r>
                  </w:p>
                </w:txbxContent>
              </v:textbox>
            </v:shape>
            <v:shape id="_x0000_s8618" type="#_x0000_t202" style="position:absolute;left:7936;top:1249;width:664;height:278" filled="f" stroked="f">
              <v:textbox inset="0,0,0,0">
                <w:txbxContent>
                  <w:p w14:paraId="4D03A52F" w14:textId="77777777" w:rsidR="005F3861" w:rsidRDefault="006F0C0C">
                    <w:pPr>
                      <w:spacing w:before="8" w:line="213" w:lineRule="auto"/>
                      <w:ind w:left="5" w:right="13" w:hanging="6"/>
                      <w:rPr>
                        <w:rFonts w:ascii="Arial"/>
                        <w:sz w:val="14"/>
                      </w:rPr>
                    </w:pPr>
                    <w:r>
                      <w:rPr>
                        <w:rFonts w:ascii="Arial"/>
                        <w:color w:val="262323"/>
                        <w:w w:val="110"/>
                        <w:sz w:val="12"/>
                      </w:rPr>
                      <w:t xml:space="preserve">Concealed wall </w:t>
                    </w:r>
                    <w:r>
                      <w:rPr>
                        <w:rFonts w:ascii="Arial"/>
                        <w:color w:val="262323"/>
                        <w:w w:val="110"/>
                        <w:sz w:val="14"/>
                      </w:rPr>
                      <w:t>top</w:t>
                    </w:r>
                  </w:p>
                </w:txbxContent>
              </v:textbox>
            </v:shape>
            <v:shape id="_x0000_s8617" type="#_x0000_t202" style="position:absolute;left:10484;top:1465;width:616;height:274" filled="f" stroked="f">
              <v:textbox inset="0,0,0,0">
                <w:txbxContent>
                  <w:p w14:paraId="2A9E7048" w14:textId="77777777" w:rsidR="005F3861" w:rsidRDefault="006F0C0C">
                    <w:pPr>
                      <w:spacing w:line="242" w:lineRule="auto"/>
                      <w:ind w:right="8" w:firstLine="31"/>
                      <w:rPr>
                        <w:rFonts w:ascii="Arial"/>
                        <w:sz w:val="12"/>
                      </w:rPr>
                    </w:pPr>
                    <w:proofErr w:type="spellStart"/>
                    <w:r>
                      <w:rPr>
                        <w:rFonts w:ascii="Arial"/>
                        <w:color w:val="262323"/>
                        <w:w w:val="105"/>
                        <w:sz w:val="12"/>
                      </w:rPr>
                      <w:t>ll'ISUated</w:t>
                    </w:r>
                    <w:proofErr w:type="spellEnd"/>
                    <w:r>
                      <w:rPr>
                        <w:rFonts w:ascii="Arial"/>
                        <w:color w:val="262323"/>
                        <w:w w:val="105"/>
                        <w:sz w:val="12"/>
                      </w:rPr>
                      <w:t xml:space="preserve"> </w:t>
                    </w:r>
                    <w:r>
                      <w:rPr>
                        <w:rFonts w:ascii="Arial"/>
                        <w:color w:val="262323"/>
                        <w:w w:val="110"/>
                        <w:sz w:val="12"/>
                      </w:rPr>
                      <w:t>wall panel</w:t>
                    </w:r>
                  </w:p>
                </w:txbxContent>
              </v:textbox>
            </v:shape>
            <w10:wrap anchorx="page"/>
          </v:group>
        </w:pict>
      </w:r>
      <w:r>
        <w:pict w14:anchorId="0B012A11">
          <v:line id="_x0000_s8615" style="position:absolute;left:0;text-align:left;z-index:251485184;mso-position-horizontal-relative:page" from="214.65pt,115.25pt" to="214.65pt,-3.95pt" strokeweight=".16961mm">
            <w10:wrap anchorx="page"/>
          </v:line>
        </w:pict>
      </w:r>
      <w:proofErr w:type="spellStart"/>
      <w:r w:rsidR="006F0C0C">
        <w:rPr>
          <w:rFonts w:ascii="Arial"/>
          <w:b/>
          <w:color w:val="262323"/>
          <w:w w:val="105"/>
          <w:sz w:val="12"/>
        </w:rPr>
        <w:t>lnsuated</w:t>
      </w:r>
      <w:proofErr w:type="spellEnd"/>
    </w:p>
    <w:p w14:paraId="58F36757" w14:textId="77777777" w:rsidR="005F3861" w:rsidRDefault="001E0670">
      <w:pPr>
        <w:spacing w:line="145" w:lineRule="exact"/>
        <w:ind w:left="2720"/>
        <w:rPr>
          <w:rFonts w:ascii="Arial"/>
          <w:b/>
          <w:sz w:val="13"/>
        </w:rPr>
      </w:pPr>
      <w:r>
        <w:pict w14:anchorId="46B78566">
          <v:line id="_x0000_s8614" style="position:absolute;left:0;text-align:left;z-index:251484160;mso-position-horizontal-relative:page" from="191.8pt,49.85pt" to="191.8pt,11.4pt" strokeweight=".16961mm">
            <w10:wrap anchorx="page"/>
          </v:line>
        </w:pict>
      </w:r>
      <w:proofErr w:type="spellStart"/>
      <w:r w:rsidR="006F0C0C">
        <w:rPr>
          <w:rFonts w:ascii="Arial"/>
          <w:b/>
          <w:color w:val="262323"/>
          <w:sz w:val="13"/>
        </w:rPr>
        <w:t>cellng</w:t>
      </w:r>
      <w:proofErr w:type="spellEnd"/>
      <w:r w:rsidR="006F0C0C">
        <w:rPr>
          <w:rFonts w:ascii="Arial"/>
          <w:b/>
          <w:color w:val="262323"/>
          <w:sz w:val="13"/>
        </w:rPr>
        <w:t xml:space="preserve"> panel</w:t>
      </w:r>
    </w:p>
    <w:p w14:paraId="0CD04DDA" w14:textId="77777777" w:rsidR="005F3861" w:rsidRDefault="005F3861">
      <w:pPr>
        <w:pStyle w:val="BodyText"/>
        <w:rPr>
          <w:rFonts w:ascii="Arial"/>
          <w:b/>
          <w:sz w:val="14"/>
        </w:rPr>
      </w:pPr>
    </w:p>
    <w:p w14:paraId="2E475520" w14:textId="77777777" w:rsidR="005F3861" w:rsidRDefault="005F3861">
      <w:pPr>
        <w:pStyle w:val="BodyText"/>
        <w:rPr>
          <w:rFonts w:ascii="Arial"/>
          <w:b/>
          <w:sz w:val="14"/>
        </w:rPr>
      </w:pPr>
    </w:p>
    <w:p w14:paraId="0199778F" w14:textId="77777777" w:rsidR="005F3861" w:rsidRDefault="005F3861">
      <w:pPr>
        <w:pStyle w:val="BodyText"/>
        <w:rPr>
          <w:rFonts w:ascii="Arial"/>
          <w:b/>
          <w:sz w:val="14"/>
        </w:rPr>
      </w:pPr>
    </w:p>
    <w:p w14:paraId="778C4EA3" w14:textId="77777777" w:rsidR="005F3861" w:rsidRDefault="005F3861">
      <w:pPr>
        <w:pStyle w:val="BodyText"/>
        <w:rPr>
          <w:rFonts w:ascii="Arial"/>
          <w:b/>
          <w:sz w:val="14"/>
        </w:rPr>
      </w:pPr>
    </w:p>
    <w:p w14:paraId="5CB1AB11" w14:textId="77777777" w:rsidR="005F3861" w:rsidRDefault="005F3861">
      <w:pPr>
        <w:pStyle w:val="BodyText"/>
        <w:rPr>
          <w:rFonts w:ascii="Arial"/>
          <w:b/>
          <w:sz w:val="14"/>
        </w:rPr>
      </w:pPr>
    </w:p>
    <w:p w14:paraId="26FC871D" w14:textId="77777777" w:rsidR="005F3861" w:rsidRDefault="005F3861">
      <w:pPr>
        <w:pStyle w:val="BodyText"/>
        <w:spacing w:before="6"/>
        <w:rPr>
          <w:rFonts w:ascii="Arial"/>
          <w:b/>
          <w:sz w:val="18"/>
        </w:rPr>
      </w:pPr>
    </w:p>
    <w:p w14:paraId="40D83881" w14:textId="77777777" w:rsidR="005F3861" w:rsidRDefault="006F0C0C">
      <w:pPr>
        <w:spacing w:line="142" w:lineRule="exact"/>
        <w:ind w:left="2808"/>
        <w:rPr>
          <w:rFonts w:ascii="Arial"/>
          <w:b/>
          <w:sz w:val="13"/>
        </w:rPr>
      </w:pPr>
      <w:r>
        <w:rPr>
          <w:rFonts w:ascii="Arial"/>
          <w:b/>
          <w:color w:val="262323"/>
          <w:spacing w:val="-6"/>
          <w:w w:val="95"/>
          <w:sz w:val="13"/>
        </w:rPr>
        <w:t>ln</w:t>
      </w:r>
      <w:r>
        <w:rPr>
          <w:rFonts w:ascii="Arial"/>
          <w:b/>
          <w:color w:val="3D3B3D"/>
          <w:spacing w:val="-6"/>
          <w:w w:val="95"/>
          <w:sz w:val="13"/>
        </w:rPr>
        <w:t>su</w:t>
      </w:r>
      <w:r>
        <w:rPr>
          <w:rFonts w:ascii="Arial"/>
          <w:b/>
          <w:color w:val="262323"/>
          <w:spacing w:val="-6"/>
          <w:w w:val="95"/>
          <w:sz w:val="13"/>
        </w:rPr>
        <w:t>la11ed</w:t>
      </w:r>
    </w:p>
    <w:p w14:paraId="41FC85F4" w14:textId="77777777" w:rsidR="005F3861" w:rsidRDefault="006F0C0C">
      <w:pPr>
        <w:spacing w:line="142" w:lineRule="exact"/>
        <w:ind w:left="2787"/>
        <w:rPr>
          <w:rFonts w:ascii="Times New Roman"/>
          <w:b/>
          <w:sz w:val="13"/>
        </w:rPr>
      </w:pPr>
      <w:proofErr w:type="spellStart"/>
      <w:r>
        <w:rPr>
          <w:rFonts w:ascii="Times New Roman"/>
          <w:b/>
          <w:color w:val="262323"/>
          <w:w w:val="110"/>
          <w:sz w:val="13"/>
        </w:rPr>
        <w:t>walpanel</w:t>
      </w:r>
      <w:proofErr w:type="spellEnd"/>
    </w:p>
    <w:p w14:paraId="0FABBA5C" w14:textId="77777777" w:rsidR="005F3861" w:rsidRDefault="005F3861">
      <w:pPr>
        <w:pStyle w:val="BodyText"/>
        <w:rPr>
          <w:rFonts w:ascii="Times New Roman"/>
          <w:b/>
          <w:sz w:val="20"/>
        </w:rPr>
      </w:pPr>
    </w:p>
    <w:p w14:paraId="4A19114C" w14:textId="77777777" w:rsidR="005F3861" w:rsidRDefault="005F3861">
      <w:pPr>
        <w:pStyle w:val="BodyText"/>
        <w:rPr>
          <w:rFonts w:ascii="Times New Roman"/>
          <w:b/>
          <w:sz w:val="20"/>
        </w:rPr>
      </w:pPr>
    </w:p>
    <w:p w14:paraId="3EB95B17" w14:textId="77777777" w:rsidR="005F3861" w:rsidRDefault="005F3861">
      <w:pPr>
        <w:pStyle w:val="BodyText"/>
        <w:spacing w:before="7"/>
        <w:rPr>
          <w:rFonts w:ascii="Times New Roman"/>
          <w:b/>
          <w:sz w:val="21"/>
        </w:rPr>
      </w:pPr>
    </w:p>
    <w:p w14:paraId="67E849F5" w14:textId="77777777" w:rsidR="005F3861" w:rsidRDefault="005F3861">
      <w:pPr>
        <w:rPr>
          <w:rFonts w:ascii="Times New Roman"/>
          <w:sz w:val="21"/>
        </w:rPr>
        <w:sectPr w:rsidR="005F3861">
          <w:pgSz w:w="12240" w:h="15840"/>
          <w:pgMar w:top="1140" w:right="0" w:bottom="280" w:left="620" w:header="720" w:footer="720" w:gutter="0"/>
          <w:cols w:space="720"/>
        </w:sectPr>
      </w:pPr>
    </w:p>
    <w:p w14:paraId="556A3C94" w14:textId="77777777" w:rsidR="005F3861" w:rsidRDefault="006F0C0C">
      <w:pPr>
        <w:spacing w:before="99"/>
        <w:ind w:left="491"/>
        <w:rPr>
          <w:rFonts w:ascii="Arial"/>
          <w:b/>
          <w:sz w:val="19"/>
        </w:rPr>
      </w:pPr>
      <w:r>
        <w:rPr>
          <w:rFonts w:ascii="Arial"/>
          <w:b/>
          <w:color w:val="262323"/>
          <w:sz w:val="19"/>
        </w:rPr>
        <w:t>FIG.</w:t>
      </w:r>
      <w:r>
        <w:rPr>
          <w:rFonts w:ascii="Arial"/>
          <w:b/>
          <w:color w:val="262323"/>
          <w:spacing w:val="-14"/>
          <w:sz w:val="19"/>
        </w:rPr>
        <w:t xml:space="preserve"> </w:t>
      </w:r>
      <w:r>
        <w:rPr>
          <w:rFonts w:ascii="Arial"/>
          <w:b/>
          <w:color w:val="262323"/>
          <w:sz w:val="19"/>
        </w:rPr>
        <w:t>23</w:t>
      </w:r>
      <w:r>
        <w:rPr>
          <w:rFonts w:ascii="Arial"/>
          <w:b/>
          <w:color w:val="262323"/>
          <w:spacing w:val="-32"/>
          <w:sz w:val="19"/>
        </w:rPr>
        <w:t xml:space="preserve"> </w:t>
      </w:r>
      <w:r>
        <w:rPr>
          <w:rFonts w:ascii="Arial"/>
          <w:b/>
          <w:color w:val="262323"/>
          <w:sz w:val="19"/>
        </w:rPr>
        <w:t>-</w:t>
      </w:r>
      <w:r>
        <w:rPr>
          <w:rFonts w:ascii="Arial"/>
          <w:b/>
          <w:color w:val="262323"/>
          <w:spacing w:val="28"/>
          <w:sz w:val="19"/>
        </w:rPr>
        <w:t xml:space="preserve"> </w:t>
      </w:r>
      <w:r>
        <w:rPr>
          <w:rFonts w:ascii="Arial"/>
          <w:b/>
          <w:color w:val="262323"/>
          <w:sz w:val="19"/>
        </w:rPr>
        <w:t>LAG</w:t>
      </w:r>
      <w:r>
        <w:rPr>
          <w:rFonts w:ascii="Arial"/>
          <w:b/>
          <w:color w:val="262323"/>
          <w:spacing w:val="-15"/>
          <w:sz w:val="19"/>
        </w:rPr>
        <w:t xml:space="preserve"> </w:t>
      </w:r>
      <w:r>
        <w:rPr>
          <w:rFonts w:ascii="Arial"/>
          <w:b/>
          <w:color w:val="262323"/>
          <w:sz w:val="19"/>
        </w:rPr>
        <w:t>DOWN</w:t>
      </w:r>
      <w:r>
        <w:rPr>
          <w:rFonts w:ascii="Arial"/>
          <w:b/>
          <w:color w:val="262323"/>
          <w:spacing w:val="-17"/>
          <w:sz w:val="19"/>
        </w:rPr>
        <w:t xml:space="preserve"> </w:t>
      </w:r>
      <w:r>
        <w:rPr>
          <w:rFonts w:ascii="Arial"/>
          <w:b/>
          <w:color w:val="262323"/>
          <w:sz w:val="19"/>
        </w:rPr>
        <w:t>CEILINGS</w:t>
      </w:r>
    </w:p>
    <w:p w14:paraId="67A2EE47" w14:textId="77777777" w:rsidR="005F3861" w:rsidRDefault="005F3861">
      <w:pPr>
        <w:pStyle w:val="BodyText"/>
        <w:rPr>
          <w:rFonts w:ascii="Arial"/>
          <w:b/>
          <w:sz w:val="27"/>
        </w:rPr>
      </w:pPr>
    </w:p>
    <w:p w14:paraId="709C04F0" w14:textId="77777777" w:rsidR="005F3861" w:rsidRDefault="006F0C0C">
      <w:pPr>
        <w:spacing w:line="280" w:lineRule="auto"/>
        <w:ind w:left="491" w:right="3" w:firstLine="1"/>
        <w:rPr>
          <w:rFonts w:ascii="Arial"/>
          <w:sz w:val="20"/>
        </w:rPr>
      </w:pPr>
      <w:r>
        <w:rPr>
          <w:rFonts w:ascii="Arial"/>
          <w:color w:val="262323"/>
          <w:sz w:val="20"/>
        </w:rPr>
        <w:t>Fasten ceilings to walls with 3/8" lag bolts and washers at 23" on center.</w:t>
      </w:r>
    </w:p>
    <w:p w14:paraId="2C7661A7" w14:textId="77777777" w:rsidR="005F3861" w:rsidRDefault="005F3861">
      <w:pPr>
        <w:pStyle w:val="BodyText"/>
        <w:rPr>
          <w:rFonts w:ascii="Arial"/>
          <w:sz w:val="23"/>
        </w:rPr>
      </w:pPr>
    </w:p>
    <w:p w14:paraId="548CFDE3" w14:textId="77777777" w:rsidR="005F3861" w:rsidRDefault="006F0C0C">
      <w:pPr>
        <w:ind w:left="493"/>
        <w:rPr>
          <w:rFonts w:ascii="Arial"/>
          <w:sz w:val="20"/>
        </w:rPr>
      </w:pPr>
      <w:r>
        <w:rPr>
          <w:rFonts w:ascii="Arial"/>
          <w:color w:val="262323"/>
          <w:w w:val="105"/>
          <w:sz w:val="20"/>
        </w:rPr>
        <w:t>Field install trim cap with #8 X</w:t>
      </w:r>
    </w:p>
    <w:p w14:paraId="3FF4CC79" w14:textId="77777777" w:rsidR="005F3861" w:rsidRDefault="006F0C0C">
      <w:pPr>
        <w:spacing w:before="44"/>
        <w:ind w:left="492"/>
        <w:rPr>
          <w:rFonts w:ascii="Arial" w:hAnsi="Arial"/>
          <w:sz w:val="20"/>
        </w:rPr>
      </w:pPr>
      <w:r>
        <w:rPr>
          <w:rFonts w:ascii="Arial" w:hAnsi="Arial"/>
          <w:color w:val="262323"/>
          <w:sz w:val="20"/>
        </w:rPr>
        <w:t>¾"screws at 24" on center</w:t>
      </w:r>
    </w:p>
    <w:p w14:paraId="2D552416" w14:textId="77777777" w:rsidR="005F3861" w:rsidRDefault="006F0C0C">
      <w:pPr>
        <w:spacing w:before="109"/>
        <w:ind w:left="492"/>
        <w:rPr>
          <w:rFonts w:ascii="Arial"/>
          <w:b/>
          <w:sz w:val="19"/>
        </w:rPr>
      </w:pPr>
      <w:r>
        <w:br w:type="column"/>
      </w:r>
      <w:r>
        <w:rPr>
          <w:rFonts w:ascii="Arial"/>
          <w:b/>
          <w:color w:val="262323"/>
          <w:sz w:val="19"/>
        </w:rPr>
        <w:t>FIG.</w:t>
      </w:r>
      <w:r>
        <w:rPr>
          <w:rFonts w:ascii="Arial"/>
          <w:b/>
          <w:color w:val="262323"/>
          <w:spacing w:val="-19"/>
          <w:sz w:val="19"/>
        </w:rPr>
        <w:t xml:space="preserve"> </w:t>
      </w:r>
      <w:r>
        <w:rPr>
          <w:rFonts w:ascii="Arial"/>
          <w:b/>
          <w:color w:val="262323"/>
          <w:sz w:val="19"/>
        </w:rPr>
        <w:t>24</w:t>
      </w:r>
      <w:r>
        <w:rPr>
          <w:rFonts w:ascii="Arial"/>
          <w:b/>
          <w:color w:val="262323"/>
          <w:spacing w:val="-29"/>
          <w:sz w:val="19"/>
        </w:rPr>
        <w:t xml:space="preserve"> </w:t>
      </w:r>
      <w:r>
        <w:rPr>
          <w:rFonts w:ascii="Arial"/>
          <w:b/>
          <w:color w:val="262323"/>
          <w:sz w:val="19"/>
        </w:rPr>
        <w:t>-</w:t>
      </w:r>
      <w:r>
        <w:rPr>
          <w:rFonts w:ascii="Arial"/>
          <w:b/>
          <w:color w:val="262323"/>
          <w:spacing w:val="16"/>
          <w:sz w:val="19"/>
        </w:rPr>
        <w:t xml:space="preserve"> </w:t>
      </w:r>
      <w:r>
        <w:rPr>
          <w:rFonts w:ascii="Arial"/>
          <w:b/>
          <w:color w:val="262323"/>
          <w:sz w:val="19"/>
        </w:rPr>
        <w:t>LOCK</w:t>
      </w:r>
      <w:r>
        <w:rPr>
          <w:rFonts w:ascii="Arial"/>
          <w:b/>
          <w:color w:val="262323"/>
          <w:spacing w:val="-14"/>
          <w:sz w:val="19"/>
        </w:rPr>
        <w:t xml:space="preserve"> </w:t>
      </w:r>
      <w:r>
        <w:rPr>
          <w:rFonts w:ascii="Arial"/>
          <w:b/>
          <w:color w:val="262323"/>
          <w:sz w:val="19"/>
        </w:rPr>
        <w:t>DOWN</w:t>
      </w:r>
      <w:r>
        <w:rPr>
          <w:rFonts w:ascii="Arial"/>
          <w:b/>
          <w:color w:val="262323"/>
          <w:spacing w:val="-21"/>
          <w:sz w:val="19"/>
        </w:rPr>
        <w:t xml:space="preserve"> </w:t>
      </w:r>
      <w:r>
        <w:rPr>
          <w:rFonts w:ascii="Arial"/>
          <w:b/>
          <w:color w:val="262323"/>
          <w:sz w:val="19"/>
        </w:rPr>
        <w:t>CEILINGS</w:t>
      </w:r>
    </w:p>
    <w:p w14:paraId="36562993" w14:textId="77777777" w:rsidR="005F3861" w:rsidRDefault="005F3861">
      <w:pPr>
        <w:pStyle w:val="BodyText"/>
        <w:spacing w:before="4"/>
        <w:rPr>
          <w:rFonts w:ascii="Arial"/>
          <w:b/>
          <w:sz w:val="27"/>
        </w:rPr>
      </w:pPr>
    </w:p>
    <w:p w14:paraId="2285AE1E" w14:textId="77777777" w:rsidR="005F3861" w:rsidRDefault="006F0C0C">
      <w:pPr>
        <w:spacing w:before="1"/>
        <w:ind w:left="491"/>
        <w:rPr>
          <w:rFonts w:ascii="Arial"/>
          <w:sz w:val="20"/>
        </w:rPr>
      </w:pPr>
      <w:r>
        <w:rPr>
          <w:rFonts w:ascii="Arial"/>
          <w:color w:val="262323"/>
          <w:sz w:val="20"/>
        </w:rPr>
        <w:t>Cam lock walls to ceilings</w:t>
      </w:r>
    </w:p>
    <w:p w14:paraId="7D7573D6" w14:textId="77777777" w:rsidR="005F3861" w:rsidRDefault="006F0C0C">
      <w:pPr>
        <w:spacing w:before="94"/>
        <w:ind w:left="491"/>
        <w:rPr>
          <w:rFonts w:ascii="Arial"/>
          <w:b/>
          <w:sz w:val="19"/>
        </w:rPr>
      </w:pPr>
      <w:r>
        <w:br w:type="column"/>
      </w:r>
      <w:r>
        <w:rPr>
          <w:rFonts w:ascii="Arial"/>
          <w:b/>
          <w:color w:val="262323"/>
          <w:sz w:val="19"/>
        </w:rPr>
        <w:t>FIG.</w:t>
      </w:r>
      <w:r>
        <w:rPr>
          <w:rFonts w:ascii="Arial"/>
          <w:b/>
          <w:color w:val="262323"/>
          <w:spacing w:val="-34"/>
          <w:sz w:val="19"/>
        </w:rPr>
        <w:t xml:space="preserve"> </w:t>
      </w:r>
      <w:r>
        <w:rPr>
          <w:rFonts w:ascii="Arial"/>
          <w:b/>
          <w:color w:val="262323"/>
          <w:sz w:val="19"/>
        </w:rPr>
        <w:t>25</w:t>
      </w:r>
      <w:r>
        <w:rPr>
          <w:rFonts w:ascii="Arial"/>
          <w:b/>
          <w:color w:val="262323"/>
          <w:spacing w:val="-38"/>
          <w:sz w:val="19"/>
        </w:rPr>
        <w:t xml:space="preserve"> </w:t>
      </w:r>
      <w:r>
        <w:rPr>
          <w:rFonts w:ascii="Arial"/>
          <w:b/>
          <w:color w:val="262323"/>
          <w:sz w:val="19"/>
        </w:rPr>
        <w:t>-</w:t>
      </w:r>
      <w:r>
        <w:rPr>
          <w:rFonts w:ascii="Arial"/>
          <w:b/>
          <w:color w:val="262323"/>
          <w:spacing w:val="-17"/>
          <w:sz w:val="19"/>
        </w:rPr>
        <w:t xml:space="preserve"> </w:t>
      </w:r>
      <w:r>
        <w:rPr>
          <w:rFonts w:ascii="Arial"/>
          <w:b/>
          <w:color w:val="262323"/>
          <w:sz w:val="19"/>
        </w:rPr>
        <w:t>FASCIA</w:t>
      </w:r>
      <w:r>
        <w:rPr>
          <w:rFonts w:ascii="Arial"/>
          <w:b/>
          <w:color w:val="262323"/>
          <w:spacing w:val="-33"/>
          <w:sz w:val="19"/>
        </w:rPr>
        <w:t xml:space="preserve"> </w:t>
      </w:r>
      <w:r>
        <w:rPr>
          <w:rFonts w:ascii="Arial"/>
          <w:b/>
          <w:color w:val="262323"/>
          <w:sz w:val="19"/>
        </w:rPr>
        <w:t>CEILINGS</w:t>
      </w:r>
    </w:p>
    <w:p w14:paraId="1DE9C8C3" w14:textId="77777777" w:rsidR="005F3861" w:rsidRDefault="005F3861">
      <w:pPr>
        <w:pStyle w:val="BodyText"/>
        <w:rPr>
          <w:rFonts w:ascii="Arial"/>
          <w:b/>
          <w:sz w:val="27"/>
        </w:rPr>
      </w:pPr>
    </w:p>
    <w:p w14:paraId="2CC7A999" w14:textId="77777777" w:rsidR="005F3861" w:rsidRDefault="006F0C0C">
      <w:pPr>
        <w:spacing w:line="278" w:lineRule="auto"/>
        <w:ind w:left="492" w:right="1122" w:firstLine="1"/>
        <w:rPr>
          <w:rFonts w:ascii="Arial"/>
          <w:sz w:val="20"/>
        </w:rPr>
      </w:pPr>
      <w:r>
        <w:rPr>
          <w:rFonts w:ascii="Arial"/>
          <w:color w:val="262323"/>
          <w:sz w:val="20"/>
        </w:rPr>
        <w:t>Fasten ceilings to walls with 3/8" lag bolts and washers at 23" on center. Fill gap between ceilings and fascia with spray</w:t>
      </w:r>
      <w:r>
        <w:rPr>
          <w:rFonts w:ascii="Arial"/>
          <w:color w:val="262323"/>
          <w:spacing w:val="8"/>
          <w:sz w:val="20"/>
        </w:rPr>
        <w:t xml:space="preserve"> </w:t>
      </w:r>
      <w:r>
        <w:rPr>
          <w:rFonts w:ascii="Arial"/>
          <w:color w:val="262323"/>
          <w:sz w:val="20"/>
        </w:rPr>
        <w:t>foam</w:t>
      </w:r>
    </w:p>
    <w:p w14:paraId="02C21460" w14:textId="77777777" w:rsidR="005F3861" w:rsidRDefault="005F3861">
      <w:pPr>
        <w:pStyle w:val="BodyText"/>
        <w:rPr>
          <w:rFonts w:ascii="Arial"/>
        </w:rPr>
      </w:pPr>
    </w:p>
    <w:p w14:paraId="6A94466B" w14:textId="77777777" w:rsidR="005F3861" w:rsidRDefault="005F3861">
      <w:pPr>
        <w:pStyle w:val="BodyText"/>
        <w:spacing w:before="10"/>
        <w:rPr>
          <w:rFonts w:ascii="Arial"/>
          <w:sz w:val="21"/>
        </w:rPr>
      </w:pPr>
    </w:p>
    <w:p w14:paraId="555E62C5" w14:textId="77777777" w:rsidR="005F3861" w:rsidRDefault="006F0C0C">
      <w:pPr>
        <w:spacing w:before="1"/>
        <w:ind w:right="1044"/>
        <w:jc w:val="right"/>
        <w:rPr>
          <w:rFonts w:ascii="Times New Roman"/>
          <w:sz w:val="18"/>
        </w:rPr>
      </w:pPr>
      <w:r>
        <w:rPr>
          <w:rFonts w:ascii="Times New Roman"/>
          <w:color w:val="262323"/>
          <w:sz w:val="18"/>
        </w:rPr>
        <w:t>1</w:t>
      </w:r>
      <w:r>
        <w:rPr>
          <w:rFonts w:ascii="Times New Roman"/>
          <w:color w:val="3D3B3D"/>
          <w:sz w:val="18"/>
        </w:rPr>
        <w:t>6</w:t>
      </w:r>
    </w:p>
    <w:p w14:paraId="20FFFFA0" w14:textId="77777777" w:rsidR="005F3861" w:rsidRDefault="005F3861">
      <w:pPr>
        <w:jc w:val="right"/>
        <w:rPr>
          <w:rFonts w:ascii="Times New Roman"/>
          <w:sz w:val="18"/>
        </w:rPr>
        <w:sectPr w:rsidR="005F3861">
          <w:type w:val="continuous"/>
          <w:pgSz w:w="12240" w:h="15840"/>
          <w:pgMar w:top="1500" w:right="0" w:bottom="280" w:left="620" w:header="720" w:footer="720" w:gutter="0"/>
          <w:cols w:num="3" w:space="720" w:equalWidth="0">
            <w:col w:w="3292" w:space="140"/>
            <w:col w:w="3408" w:space="45"/>
            <w:col w:w="4735"/>
          </w:cols>
        </w:sectPr>
      </w:pPr>
    </w:p>
    <w:p w14:paraId="17FE71B9" w14:textId="77777777" w:rsidR="005F3861" w:rsidRDefault="005F3861">
      <w:pPr>
        <w:pStyle w:val="BodyText"/>
        <w:rPr>
          <w:rFonts w:ascii="Times New Roman"/>
          <w:sz w:val="26"/>
        </w:rPr>
      </w:pPr>
    </w:p>
    <w:p w14:paraId="175D7C75" w14:textId="77777777" w:rsidR="005F3861" w:rsidRDefault="006F0C0C">
      <w:pPr>
        <w:pStyle w:val="Heading1"/>
        <w:spacing w:before="101"/>
        <w:ind w:left="862"/>
      </w:pPr>
      <w:r>
        <w:rPr>
          <w:noProof/>
        </w:rPr>
        <w:drawing>
          <wp:anchor distT="0" distB="0" distL="0" distR="0" simplePos="0" relativeHeight="251488256" behindDoc="0" locked="0" layoutInCell="1" allowOverlap="1" wp14:anchorId="09856EE1" wp14:editId="5EFB5287">
            <wp:simplePos x="0" y="0"/>
            <wp:positionH relativeFrom="page">
              <wp:posOffset>5456950</wp:posOffset>
            </wp:positionH>
            <wp:positionV relativeFrom="paragraph">
              <wp:posOffset>-195582</wp:posOffset>
            </wp:positionV>
            <wp:extent cx="589786" cy="562355"/>
            <wp:effectExtent l="0" t="0" r="0" b="0"/>
            <wp:wrapNone/>
            <wp:docPr id="71"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32.jpeg"/>
                    <pic:cNvPicPr/>
                  </pic:nvPicPr>
                  <pic:blipFill>
                    <a:blip r:embed="rId140" cstate="print"/>
                    <a:stretch>
                      <a:fillRect/>
                    </a:stretch>
                  </pic:blipFill>
                  <pic:spPr>
                    <a:xfrm>
                      <a:off x="0" y="0"/>
                      <a:ext cx="589786" cy="562355"/>
                    </a:xfrm>
                    <a:prstGeom prst="rect">
                      <a:avLst/>
                    </a:prstGeom>
                  </pic:spPr>
                </pic:pic>
              </a:graphicData>
            </a:graphic>
          </wp:anchor>
        </w:drawing>
      </w:r>
      <w:r>
        <w:t>Ceiling Suspension &amp; Support</w:t>
      </w:r>
    </w:p>
    <w:p w14:paraId="787C5B75" w14:textId="77777777" w:rsidR="005F3861" w:rsidRDefault="006F0C0C">
      <w:pPr>
        <w:pStyle w:val="BodyText"/>
        <w:spacing w:before="264"/>
        <w:ind w:left="862" w:right="1541"/>
      </w:pPr>
      <w:r>
        <w:t>Ceilings may be supported by all-thread rod or wire suspension systems. The following details show the suspension system installation. See the Installation drawing for the type and location of your suspension system hanger brackets.</w:t>
      </w:r>
    </w:p>
    <w:p w14:paraId="55CD983B" w14:textId="77777777" w:rsidR="005F3861" w:rsidRDefault="001E0670">
      <w:pPr>
        <w:pStyle w:val="BodyText"/>
        <w:spacing w:before="6"/>
        <w:rPr>
          <w:sz w:val="19"/>
        </w:rPr>
      </w:pPr>
      <w:r>
        <w:pict w14:anchorId="6A99E5FF">
          <v:group id="_x0000_s8567" style="position:absolute;margin-left:173.5pt;margin-top:13.75pt;width:288.5pt;height:275.2pt;z-index:251459584;mso-wrap-distance-left:0;mso-wrap-distance-right:0;mso-position-horizontal-relative:page" coordorigin="3470,275" coordsize="5770,5504">
            <v:rect id="_x0000_s8613" style="position:absolute;left:3474;top:279;width:5760;height:5494" filled="f" strokeweight=".48pt"/>
            <v:line id="_x0000_s8612" style="position:absolute" from="4054,4071" to="5336,3429" strokeweight=".22625mm"/>
            <v:line id="_x0000_s8611" style="position:absolute" from="4054,4526" to="8450,2293" strokeweight=".22625mm"/>
            <v:line id="_x0000_s8610" style="position:absolute" from="4054,5264" to="8450,3032" strokeweight=".22625mm"/>
            <v:line id="_x0000_s8609" style="position:absolute" from="4190,4718" to="8586,2486" strokeweight=".22625mm"/>
            <v:line id="_x0000_s8608" style="position:absolute" from="4195,5097" to="8591,2865" strokeweight=".22625mm"/>
            <v:line id="_x0000_s8607" style="position:absolute" from="4162,5696" to="8450,3519" strokeweight=".22625mm"/>
            <v:line id="_x0000_s8606" style="position:absolute" from="5336,3891" to="5336,1838" strokeweight=".67828mm"/>
            <v:line id="_x0000_s8605" style="position:absolute" from="5400,2326" to="5400,1838" strokeweight=".67828mm"/>
            <v:line id="_x0000_s8604" style="position:absolute" from="5502,4071" to="5502,4443" strokeweight=".67828mm"/>
            <v:line id="_x0000_s8603" style="position:absolute" from="5502,4071" to="5336,3891" strokeweight=".67856mm"/>
            <v:line id="_x0000_s8602" style="position:absolute" from="6745,3160" to="6746,1620" strokeweight=".22608mm"/>
            <v:line id="_x0000_s8601" style="position:absolute" from="6912,3339" to="6912,3712" strokeweight=".22608mm"/>
            <v:line id="_x0000_s8600" style="position:absolute" from="6912,3339" to="6745,3160" strokeweight=".22619mm"/>
            <v:line id="_x0000_s8599" style="position:absolute" from="5336,1838" to="6810,1107" strokeweight=".67875mm"/>
            <v:line id="_x0000_s8598" style="position:absolute" from="5374,2326" to="6810,1582" strokeweight=".22625mm"/>
            <v:line id="_x0000_s8597" style="position:absolute" from="6809,1582" to="6810,1107" strokeweight=".22608mm"/>
            <v:shape id="_x0000_s8596" type="#_x0000_t75" style="position:absolute;left:5975;top:1569;width:244;height:315">
              <v:imagedata r:id="rId141" o:title=""/>
            </v:shape>
            <v:shape id="_x0000_s8595" style="position:absolute;left:5997;top:386;width:83;height:1287" coordorigin="5997,386" coordsize="83,1287" path="m6003,1627r28,28l6056,1672r17,-5l6080,1627r-5,-50l6063,1511r-17,-80l6029,1341r-16,-98l6003,1141r-3,-76l5998,977r-1,-95l5998,783r1,-98l6000,592r1,-84l6002,438r1,-52e" filled="f" strokeweight=".67828mm">
              <v:path arrowok="t"/>
            </v:shape>
            <v:line id="_x0000_s8594" style="position:absolute" from="5336,1838" to="5400,1878" strokeweight=".67872mm"/>
            <v:shape id="_x0000_s8593" style="position:absolute;left:5899;top:376;width:257;height:557" coordorigin="5899,377" coordsize="257,557" path="m6156,377r-82,68l6002,510r-50,55l5932,609r36,26l6046,648r77,7l6156,665r-42,11l6026,688r-87,11l5899,711r41,13l6028,739r88,14l6156,767r-40,12l6028,792r-88,12l5899,813r39,7l6024,825r88,4l6156,831r-23,-1l6071,826r-71,-1l5948,831r-25,21l5909,883r-7,30l5899,934e" filled="f" strokeweight=".67839mm">
              <v:path arrowok="t"/>
            </v:shape>
            <v:line id="_x0000_s8592" style="position:absolute" from="8450,1838" to="6745,2705" strokeweight=".22625mm"/>
            <v:shape id="_x0000_s8591" style="position:absolute;left:7225;top:2694;width:1297;height:716" coordorigin="7225,2695" coordsize="1297,716" path="m8453,2695l7260,3288r-35,62l7232,3374r16,20l7269,3407r24,3l7318,3403,8486,2816r20,-16l8519,2779r3,-25l8515,2730r-16,-20l8478,2698r-25,-3xe" fillcolor="gray" stroked="f">
              <v:path arrowok="t"/>
            </v:shape>
            <v:shape id="_x0000_s8590" style="position:absolute;left:7225;top:2694;width:1297;height:716" coordorigin="7225,2695" coordsize="1297,716" path="m7260,3288r-20,16l7228,3325r-3,25l7232,3374r16,20l7269,3407r24,3l7318,3403,8486,2816r20,-16l8519,2779r3,-25l8515,2730r-16,-20l8478,2698r-25,-3l8429,2701,7260,3288xe" filled="f" strokeweight=".22625mm">
              <v:path arrowok="t"/>
            </v:shape>
            <v:rect id="_x0000_s8589" style="position:absolute;left:3677;top:446;width:1825;height:1135" stroked="f"/>
            <v:rect id="_x0000_s8588" style="position:absolute;left:3677;top:2865;width:1231;height:385" stroked="f"/>
            <v:shape id="_x0000_s8587" style="position:absolute;left:4926;top:2440;width:1166;height:810" coordorigin="4926,2440" coordsize="1166,810" o:spt="100" adj="0,,0" path="m6003,3198r-25,36l6092,3250r-23,-42l6017,3208r-14,-10xm6012,3184r-9,14l6017,3208r9,-14l6012,3184xm6037,3149r-25,35l6026,3194r-9,14l6069,3208r-32,-59xm4936,2440r-10,14l6003,3198r9,-14l4936,2440xe" fillcolor="black" stroked="f">
              <v:stroke joinstyle="round"/>
              <v:formulas/>
              <v:path arrowok="t" o:connecttype="segments"/>
            </v:shape>
            <v:shape id="_x0000_s8586" style="position:absolute;left:5193;top:547;width:706;height:127" coordorigin="5194,548" coordsize="706,127" o:spt="100" adj="0,,0" path="m5797,590r-603,66l5195,674r604,-67l5797,590xm5898,588r-84,l5815,605r-16,2l5803,649r95,-61xm5814,588r-17,2l5799,607r16,-2l5814,588xm5792,548r5,42l5814,588r84,l5899,587,5792,548xe" fillcolor="black" stroked="f">
              <v:stroke joinstyle="round"/>
              <v:formulas/>
              <v:path arrowok="t" o:connecttype="segments"/>
            </v:shape>
            <v:shape id="_x0000_s8585" style="position:absolute;left:4746;top:3029;width:238;height:581" coordorigin="4746,3029" coordsize="238,581" o:spt="100" adj="0,,0" path="m4928,3517r-40,15l4972,3610r8,-77l4934,3533r-6,-16xm4944,3511r-16,6l4934,3533r16,-6l4944,3511xm4984,3496r-40,15l4950,3527r-16,6l4980,3533r4,-37xm4762,3029r-16,7l4928,3517r16,-6l4762,3029xe" fillcolor="black" stroked="f">
              <v:stroke joinstyle="round"/>
              <v:formulas/>
              <v:path arrowok="t" o:connecttype="segments"/>
            </v:shape>
            <v:shape id="_x0000_s8584" style="position:absolute;left:7779;top:1580;width:226;height:1407" coordorigin="7780,1581" coordsize="226,1407" o:spt="100" adj="0,,0" path="m7780,2879r38,108l7874,2903r-37,l7820,2901r2,-17l7780,2879xm7822,2884r-2,17l7837,2903r2,-17l7822,2884xm7839,2886r-2,17l7874,2903r8,-11l7839,2886xm7989,1581l7822,2884r17,2l8006,1583r-17,-2xe" fillcolor="black" stroked="f">
              <v:stroke joinstyle="round"/>
              <v:formulas/>
              <v:path arrowok="t" o:connecttype="segments"/>
            </v:shape>
            <v:shape id="_x0000_s8583" style="position:absolute;left:5502;top:3648;width:61;height:90" coordorigin="5502,3648" coordsize="61,90" path="m5532,3648r12,4l5554,3661r6,15l5563,3693r-3,18l5554,3725r-10,10l5532,3738r-11,-3l5511,3725r-6,-14l5502,3693r3,-17l5511,3661r10,-9l5532,3648xe" filled="f" strokeweight=".22617mm">
              <v:path arrowok="t"/>
            </v:shape>
            <v:shape id="_x0000_s8582" style="position:absolute;left:6535;top:3128;width:61;height:90" coordorigin="6535,3128" coordsize="61,90" path="m6566,3128r11,4l6587,3141r7,15l6596,3173r-2,18l6587,3205r-10,10l6566,3218r-12,-3l6544,3205r-6,-14l6535,3173r3,-17l6544,3141r10,-9l6566,3128xe" filled="f" strokeweight=".22617mm">
              <v:path arrowok="t"/>
            </v:shape>
            <v:shape id="_x0000_s8581" style="position:absolute;left:6078;top:3346;width:61;height:90" coordorigin="6079,3346" coordsize="61,90" path="m6109,3346r12,4l6131,3360r6,14l6140,3391r-3,18l6131,3423r-10,10l6109,3436r-12,-3l6088,3423r-7,-14l6079,3391r2,-17l6088,3360r9,-10l6109,3346xe" filled="f" strokeweight=".22617mm">
              <v:path arrowok="t"/>
            </v:shape>
            <v:shape id="_x0000_s8580" style="position:absolute;left:5666;top:4140;width:61;height:90" coordorigin="5666,4141" coordsize="61,90" path="m5696,4141r12,3l5718,4154r6,14l5727,4186r-3,17l5718,4218r-10,9l5696,4231r-11,-4l5675,4218r-6,-15l5666,4186r3,-18l5675,4154r10,-10l5696,4141xe" filled="f" strokeweight=".22617mm">
              <v:path arrowok="t"/>
            </v:shape>
            <v:shape id="_x0000_s8579" style="position:absolute;left:6738;top:3609;width:61;height:90" coordorigin="6739,3610" coordsize="61,90" path="m6769,3610r12,3l6790,3623r7,14l6799,3655r-2,17l6790,3686r-9,10l6769,3700r-12,-4l6747,3686r-6,-14l6739,3655r2,-18l6747,3623r10,-10l6769,3610xe" filled="f" strokeweight=".22617mm">
              <v:path arrowok="t"/>
            </v:shape>
            <v:shape id="_x0000_s8578" style="position:absolute;left:6249;top:3859;width:61;height:90" coordorigin="6250,3860" coordsize="61,90" path="m6280,3860r12,3l6302,3873r6,14l6311,3904r-3,18l6302,3936r-10,10l6280,3949r-12,-3l6259,3936r-7,-14l6250,3904r2,-17l6259,3873r9,-10l6280,3860xe" filled="f" strokeweight=".22617mm">
              <v:path arrowok="t"/>
            </v:shape>
            <v:shape id="_x0000_s8577" style="position:absolute;left:6072;top:376;width:60;height:1226" coordorigin="6072,377" coordsize="60,1226" path="m6072,1576r10,8l6093,1594r10,l6110,1598r8,4l6125,1598r5,-22l6132,1544r,-39l6131,1437r-1,-119l6130,1261r,-71l6131,1108r,-89l6131,925r,-96l6132,735r,-91l6132,560r-1,-75l6131,423r-1,-46e" filled="f" strokeweight=".67828mm">
              <v:path arrowok="t"/>
            </v:shape>
            <v:line id="_x0000_s8576" style="position:absolute" from="6073,428" to="6073,1468" strokeweight=".79256mm"/>
            <v:shape id="_x0000_s8575" style="position:absolute;left:5925;top:414;width:56;height:1123" coordorigin="5926,414" coordsize="56,1123" path="m5982,1537r-32,-79l5929,1356r-3,-60l5926,1231r2,-79l5929,1050r,-636e" filled="f" strokeweight=".67828mm">
              <v:path arrowok="t"/>
            </v:shape>
            <v:shape id="_x0000_s8574" style="position:absolute;left:5929;top:550;width:257;height:557" coordorigin="5929,550" coordsize="257,557" path="m6186,550r-82,69l6032,683r-50,56l5962,782r36,27l6076,822r77,7l6186,838r-43,12l6056,861r-87,12l5929,884r40,14l6058,912r88,15l6186,940r-40,13l6058,966r-89,11l5929,987r39,6l6054,999r88,3l6186,1005r-23,-1l6101,1000r-71,-2l5978,1005r-25,21l5939,1056r-7,31l5929,1107e" filled="f" strokeweight=".67839mm">
              <v:path arrowok="t"/>
            </v:shape>
            <v:rect id="_x0000_s8573" style="position:absolute;left:5692;top:4959;width:3488;height:732" stroked="f"/>
            <v:shape id="_x0000_s8572" type="#_x0000_t202" style="position:absolute;left:5863;top:5081;width:3166;height:490" filled="f" stroked="f">
              <v:textbox inset="0,0,0,0">
                <w:txbxContent>
                  <w:p w14:paraId="73593795" w14:textId="77777777" w:rsidR="005F3861" w:rsidRDefault="006F0C0C">
                    <w:pPr>
                      <w:spacing w:line="225" w:lineRule="exact"/>
                      <w:ind w:right="21"/>
                      <w:jc w:val="center"/>
                      <w:rPr>
                        <w:rFonts w:ascii="Calibri"/>
                        <w:b/>
                      </w:rPr>
                    </w:pPr>
                    <w:r>
                      <w:rPr>
                        <w:rFonts w:ascii="Calibri"/>
                        <w:b/>
                      </w:rPr>
                      <w:t>FIG. 26 WIRE SUSPENSION</w:t>
                    </w:r>
                  </w:p>
                  <w:p w14:paraId="40B64A16" w14:textId="77777777" w:rsidR="005F3861" w:rsidRDefault="006F0C0C">
                    <w:pPr>
                      <w:spacing w:line="265" w:lineRule="exact"/>
                      <w:ind w:right="18"/>
                      <w:jc w:val="center"/>
                      <w:rPr>
                        <w:rFonts w:ascii="Calibri"/>
                        <w:b/>
                      </w:rPr>
                    </w:pPr>
                    <w:r>
                      <w:rPr>
                        <w:rFonts w:ascii="Calibri"/>
                        <w:b/>
                      </w:rPr>
                      <w:t>WOOD FRAME AND FOAM FRAME</w:t>
                    </w:r>
                  </w:p>
                </w:txbxContent>
              </v:textbox>
            </v:shape>
            <v:shape id="_x0000_s8571" type="#_x0000_t202" style="position:absolute;left:3799;top:2962;width:874;height:189" filled="f" stroked="f">
              <v:textbox inset="0,0,0,0">
                <w:txbxContent>
                  <w:p w14:paraId="6FB78322" w14:textId="77777777" w:rsidR="005F3861" w:rsidRDefault="006F0C0C">
                    <w:pPr>
                      <w:spacing w:line="189" w:lineRule="exact"/>
                      <w:rPr>
                        <w:rFonts w:ascii="Calibri"/>
                        <w:sz w:val="19"/>
                      </w:rPr>
                    </w:pPr>
                    <w:r>
                      <w:rPr>
                        <w:rFonts w:ascii="Calibri"/>
                        <w:sz w:val="19"/>
                      </w:rPr>
                      <w:t>TOP PANEL</w:t>
                    </w:r>
                  </w:p>
                </w:txbxContent>
              </v:textbox>
            </v:shape>
            <v:shape id="_x0000_s8570" type="#_x0000_t202" style="position:absolute;left:3744;top:2108;width:1465;height:419" filled="f" stroked="f">
              <v:textbox inset="0,0,0,0">
                <w:txbxContent>
                  <w:p w14:paraId="0F87B28B" w14:textId="77777777" w:rsidR="005F3861" w:rsidRDefault="006F0C0C">
                    <w:pPr>
                      <w:spacing w:line="192" w:lineRule="exact"/>
                      <w:rPr>
                        <w:rFonts w:ascii="Calibri"/>
                        <w:sz w:val="19"/>
                      </w:rPr>
                    </w:pPr>
                    <w:r>
                      <w:rPr>
                        <w:rFonts w:ascii="Calibri"/>
                        <w:sz w:val="19"/>
                      </w:rPr>
                      <w:t>FASTEN WITH 6-8d</w:t>
                    </w:r>
                  </w:p>
                  <w:p w14:paraId="63D93E8F" w14:textId="77777777" w:rsidR="005F3861" w:rsidRDefault="006F0C0C">
                    <w:pPr>
                      <w:spacing w:line="227" w:lineRule="exact"/>
                      <w:rPr>
                        <w:rFonts w:ascii="Calibri"/>
                        <w:sz w:val="19"/>
                      </w:rPr>
                    </w:pPr>
                    <w:r>
                      <w:rPr>
                        <w:rFonts w:ascii="Calibri"/>
                        <w:sz w:val="19"/>
                      </w:rPr>
                      <w:t>COATED NAILS</w:t>
                    </w:r>
                  </w:p>
                </w:txbxContent>
              </v:textbox>
            </v:shape>
            <v:shape id="_x0000_s8569" type="#_x0000_t202" style="position:absolute;left:7139;top:1276;width:1044;height:438" filled="f" stroked="f">
              <v:textbox inset="0,0,0,0">
                <w:txbxContent>
                  <w:p w14:paraId="193E1C03" w14:textId="77777777" w:rsidR="005F3861" w:rsidRDefault="006F0C0C">
                    <w:pPr>
                      <w:spacing w:line="193" w:lineRule="exact"/>
                      <w:rPr>
                        <w:rFonts w:ascii="Calibri"/>
                        <w:sz w:val="19"/>
                      </w:rPr>
                    </w:pPr>
                    <w:r>
                      <w:rPr>
                        <w:rFonts w:ascii="Calibri"/>
                        <w:sz w:val="19"/>
                      </w:rPr>
                      <w:t>CAM-ACTION</w:t>
                    </w:r>
                  </w:p>
                  <w:p w14:paraId="7EC55F86" w14:textId="77777777" w:rsidR="005F3861" w:rsidRDefault="006F0C0C">
                    <w:pPr>
                      <w:spacing w:before="16" w:line="228" w:lineRule="exact"/>
                      <w:rPr>
                        <w:rFonts w:ascii="Calibri"/>
                        <w:sz w:val="19"/>
                      </w:rPr>
                    </w:pPr>
                    <w:r>
                      <w:rPr>
                        <w:rFonts w:ascii="Calibri"/>
                        <w:sz w:val="19"/>
                      </w:rPr>
                      <w:t>FASTENER</w:t>
                    </w:r>
                  </w:p>
                </w:txbxContent>
              </v:textbox>
            </v:shape>
            <v:shape id="_x0000_s8568" type="#_x0000_t202" style="position:absolute;left:3799;top:543;width:1529;height:933" filled="f" stroked="f">
              <v:textbox inset="0,0,0,0">
                <w:txbxContent>
                  <w:p w14:paraId="017BFCE3" w14:textId="77777777" w:rsidR="005F3861" w:rsidRDefault="006F0C0C">
                    <w:pPr>
                      <w:spacing w:line="193" w:lineRule="exact"/>
                      <w:rPr>
                        <w:rFonts w:ascii="Calibri"/>
                        <w:sz w:val="19"/>
                      </w:rPr>
                    </w:pPr>
                    <w:r>
                      <w:rPr>
                        <w:rFonts w:ascii="Calibri"/>
                        <w:sz w:val="19"/>
                      </w:rPr>
                      <w:t>4 STRANDS OF 12</w:t>
                    </w:r>
                  </w:p>
                  <w:p w14:paraId="0CA13376" w14:textId="77777777" w:rsidR="005F3861" w:rsidRDefault="006F0C0C">
                    <w:pPr>
                      <w:spacing w:before="16" w:line="256" w:lineRule="auto"/>
                      <w:ind w:right="-15"/>
                      <w:rPr>
                        <w:rFonts w:ascii="Calibri"/>
                        <w:sz w:val="19"/>
                      </w:rPr>
                    </w:pPr>
                    <w:r>
                      <w:rPr>
                        <w:rFonts w:ascii="Calibri"/>
                        <w:sz w:val="19"/>
                      </w:rPr>
                      <w:t>GA GALVANIZED WIRE TO TOP CORD OF BAR JOIST</w:t>
                    </w:r>
                  </w:p>
                </w:txbxContent>
              </v:textbox>
            </v:shape>
            <w10:wrap type="topAndBottom" anchorx="page"/>
          </v:group>
        </w:pict>
      </w:r>
    </w:p>
    <w:p w14:paraId="4B55EBAC" w14:textId="77777777" w:rsidR="005F3861" w:rsidRDefault="005F3861">
      <w:pPr>
        <w:pStyle w:val="BodyText"/>
        <w:rPr>
          <w:sz w:val="20"/>
        </w:rPr>
      </w:pPr>
    </w:p>
    <w:p w14:paraId="3A3EEFF7" w14:textId="77777777" w:rsidR="005F3861" w:rsidRDefault="005F3861">
      <w:pPr>
        <w:pStyle w:val="BodyText"/>
        <w:rPr>
          <w:sz w:val="20"/>
        </w:rPr>
      </w:pPr>
    </w:p>
    <w:p w14:paraId="1B889F57" w14:textId="77777777" w:rsidR="005F3861" w:rsidRDefault="005F3861">
      <w:pPr>
        <w:pStyle w:val="BodyText"/>
        <w:rPr>
          <w:sz w:val="20"/>
        </w:rPr>
      </w:pPr>
    </w:p>
    <w:p w14:paraId="63558074" w14:textId="77777777" w:rsidR="005F3861" w:rsidRDefault="005F3861">
      <w:pPr>
        <w:pStyle w:val="BodyText"/>
        <w:rPr>
          <w:sz w:val="20"/>
        </w:rPr>
      </w:pPr>
    </w:p>
    <w:p w14:paraId="622DD6A7" w14:textId="77777777" w:rsidR="005F3861" w:rsidRDefault="005F3861">
      <w:pPr>
        <w:pStyle w:val="BodyText"/>
        <w:rPr>
          <w:sz w:val="20"/>
        </w:rPr>
      </w:pPr>
    </w:p>
    <w:p w14:paraId="1390AFD2" w14:textId="77777777" w:rsidR="005F3861" w:rsidRDefault="005F3861">
      <w:pPr>
        <w:pStyle w:val="BodyText"/>
        <w:rPr>
          <w:sz w:val="20"/>
        </w:rPr>
      </w:pPr>
    </w:p>
    <w:p w14:paraId="30B5B506" w14:textId="77777777" w:rsidR="005F3861" w:rsidRDefault="005F3861">
      <w:pPr>
        <w:pStyle w:val="BodyText"/>
        <w:rPr>
          <w:sz w:val="20"/>
        </w:rPr>
      </w:pPr>
    </w:p>
    <w:p w14:paraId="45EE87B0" w14:textId="77777777" w:rsidR="005F3861" w:rsidRDefault="005F3861">
      <w:pPr>
        <w:pStyle w:val="BodyText"/>
        <w:rPr>
          <w:sz w:val="20"/>
        </w:rPr>
      </w:pPr>
    </w:p>
    <w:p w14:paraId="6AD842FA" w14:textId="77777777" w:rsidR="005F3861" w:rsidRDefault="005F3861">
      <w:pPr>
        <w:pStyle w:val="BodyText"/>
        <w:rPr>
          <w:sz w:val="20"/>
        </w:rPr>
      </w:pPr>
    </w:p>
    <w:p w14:paraId="058E5B13" w14:textId="77777777" w:rsidR="005F3861" w:rsidRDefault="005F3861">
      <w:pPr>
        <w:pStyle w:val="BodyText"/>
        <w:rPr>
          <w:sz w:val="20"/>
        </w:rPr>
      </w:pPr>
    </w:p>
    <w:p w14:paraId="41488AE5" w14:textId="77777777" w:rsidR="005F3861" w:rsidRDefault="005F3861">
      <w:pPr>
        <w:pStyle w:val="BodyText"/>
        <w:rPr>
          <w:sz w:val="20"/>
        </w:rPr>
      </w:pPr>
    </w:p>
    <w:p w14:paraId="1705465D" w14:textId="77777777" w:rsidR="005F3861" w:rsidRDefault="005F3861">
      <w:pPr>
        <w:pStyle w:val="BodyText"/>
        <w:rPr>
          <w:sz w:val="20"/>
        </w:rPr>
      </w:pPr>
    </w:p>
    <w:p w14:paraId="40692917" w14:textId="77777777" w:rsidR="005F3861" w:rsidRDefault="005F3861">
      <w:pPr>
        <w:pStyle w:val="BodyText"/>
        <w:rPr>
          <w:sz w:val="20"/>
        </w:rPr>
      </w:pPr>
    </w:p>
    <w:p w14:paraId="1D5A1FE3" w14:textId="77777777" w:rsidR="005F3861" w:rsidRDefault="005F3861">
      <w:pPr>
        <w:pStyle w:val="BodyText"/>
        <w:rPr>
          <w:sz w:val="20"/>
        </w:rPr>
      </w:pPr>
    </w:p>
    <w:p w14:paraId="25861AB6" w14:textId="77777777" w:rsidR="005F3861" w:rsidRDefault="005F3861">
      <w:pPr>
        <w:pStyle w:val="BodyText"/>
        <w:rPr>
          <w:sz w:val="20"/>
        </w:rPr>
      </w:pPr>
    </w:p>
    <w:p w14:paraId="24BB8A64" w14:textId="77777777" w:rsidR="005F3861" w:rsidRDefault="005F3861">
      <w:pPr>
        <w:pStyle w:val="BodyText"/>
        <w:rPr>
          <w:sz w:val="20"/>
        </w:rPr>
      </w:pPr>
    </w:p>
    <w:p w14:paraId="49B8E2BD" w14:textId="77777777" w:rsidR="005F3861" w:rsidRDefault="005F3861">
      <w:pPr>
        <w:pStyle w:val="BodyText"/>
        <w:rPr>
          <w:sz w:val="20"/>
        </w:rPr>
      </w:pPr>
    </w:p>
    <w:p w14:paraId="54DF4047" w14:textId="77777777" w:rsidR="005F3861" w:rsidRDefault="005F3861">
      <w:pPr>
        <w:pStyle w:val="BodyText"/>
        <w:rPr>
          <w:sz w:val="20"/>
        </w:rPr>
      </w:pPr>
    </w:p>
    <w:p w14:paraId="13B1D8E9" w14:textId="77777777" w:rsidR="005F3861" w:rsidRDefault="005F3861">
      <w:pPr>
        <w:pStyle w:val="BodyText"/>
        <w:rPr>
          <w:sz w:val="20"/>
        </w:rPr>
      </w:pPr>
    </w:p>
    <w:p w14:paraId="28DB1273" w14:textId="77777777" w:rsidR="005F3861" w:rsidRDefault="005F3861">
      <w:pPr>
        <w:pStyle w:val="BodyText"/>
        <w:rPr>
          <w:sz w:val="20"/>
        </w:rPr>
      </w:pPr>
    </w:p>
    <w:p w14:paraId="775F9B44" w14:textId="77777777" w:rsidR="005F3861" w:rsidRDefault="005F3861">
      <w:pPr>
        <w:pStyle w:val="BodyText"/>
        <w:spacing w:before="8"/>
        <w:rPr>
          <w:sz w:val="29"/>
        </w:rPr>
      </w:pPr>
    </w:p>
    <w:p w14:paraId="29D48993" w14:textId="77777777" w:rsidR="005F3861" w:rsidRDefault="001E0670">
      <w:pPr>
        <w:spacing w:before="218"/>
        <w:ind w:right="1058"/>
        <w:jc w:val="right"/>
        <w:rPr>
          <w:rFonts w:ascii="Palatino Linotype"/>
          <w:sz w:val="20"/>
        </w:rPr>
      </w:pPr>
      <w:r>
        <w:pict w14:anchorId="2D19697D">
          <v:rect id="_x0000_s8566" style="position:absolute;left:0;text-align:left;margin-left:515.1pt;margin-top:30.7pt;width:34.3pt;height:27.1pt;z-index:251460608;mso-wrap-distance-left:0;mso-wrap-distance-right:0;mso-position-horizontal-relative:page" stroked="f">
            <w10:wrap type="topAndBottom" anchorx="page"/>
          </v:rect>
        </w:pict>
      </w:r>
      <w:r>
        <w:pict w14:anchorId="42F0B1EF">
          <v:shape id="_x0000_s8565" type="#_x0000_t202" style="position:absolute;left:0;text-align:left;margin-left:531.1pt;margin-top:32.35pt;width:11.3pt;height:11.05pt;z-index:-251555840;mso-position-horizontal-relative:page" filled="f" stroked="f">
            <v:textbox inset="0,0,0,0">
              <w:txbxContent>
                <w:p w14:paraId="70E7DDA6" w14:textId="77777777" w:rsidR="005F3861" w:rsidRDefault="006F0C0C">
                  <w:pPr>
                    <w:pStyle w:val="BodyText"/>
                    <w:spacing w:line="221" w:lineRule="exact"/>
                    <w:rPr>
                      <w:rFonts w:ascii="Calibri"/>
                    </w:rPr>
                  </w:pPr>
                  <w:r>
                    <w:rPr>
                      <w:rFonts w:ascii="Calibri"/>
                    </w:rPr>
                    <w:t>16</w:t>
                  </w:r>
                </w:p>
              </w:txbxContent>
            </v:textbox>
            <w10:wrap anchorx="page"/>
          </v:shape>
        </w:pict>
      </w:r>
      <w:r>
        <w:pict w14:anchorId="26E6E947">
          <v:group id="_x0000_s8494" style="position:absolute;left:0;text-align:left;margin-left:173.25pt;margin-top:-240.9pt;width:288.75pt;height:274.35pt;z-index:251487232;mso-position-horizontal-relative:page" coordorigin="3465,-4818" coordsize="5775,5487">
            <v:rect id="_x0000_s8564" style="position:absolute;left:3469;top:-4813;width:5765;height:5477" filled="f" strokeweight=".48pt"/>
            <v:line id="_x0000_s8563" style="position:absolute" from="4020,-916" to="5264,-1538" strokeweight=".21944mm"/>
            <v:line id="_x0000_s8562" style="position:absolute" from="4020,-444" to="8285,-2608" strokeweight=".21944mm"/>
            <v:line id="_x0000_s8561" style="position:absolute" from="4020,241" to="8285,-1924" strokeweight=".21944mm"/>
            <v:line id="_x0000_s8560" style="position:absolute" from="4157,-257" to="8422,-2422" strokeweight=".21944mm"/>
            <v:line id="_x0000_s8559" style="position:absolute" from="4157,79" to="8422,-2086" strokeweight=".21944mm"/>
            <v:line id="_x0000_s8558" style="position:absolute" from="4264,590" to="8285,-1451" strokeweight=".21944mm"/>
            <v:line id="_x0000_s8557" style="position:absolute" from="5264,-1091" to="5264,-3081" strokeweight=".65794mm"/>
            <v:shape id="_x0000_s8556" style="position:absolute;left:-195;top:1872;width:195;height:645" coordorigin="-195,1873" coordsize="195,645" o:spt="100" adj="0,,0" path="m5425,-916r,360m5425,-916r-161,-175e" filled="f" strokeweight=".65817mm">
              <v:stroke joinstyle="round"/>
              <v:formulas/>
              <v:path arrowok="t" o:connecttype="segments"/>
            </v:shape>
            <v:line id="_x0000_s8555" style="position:absolute" from="6632,-1800" to="6632,-3330" strokeweight=".21931mm"/>
            <v:shape id="_x0000_s8554" style="position:absolute;left:-195;top:1872;width:195;height:645" coordorigin="-195,1873" coordsize="195,645" o:spt="100" adj="0,,0" path="m6793,-1626r,361m6793,-1626r-161,-174e" filled="f" strokeweight=".21939mm">
              <v:stroke joinstyle="round"/>
              <v:formulas/>
              <v:path arrowok="t" o:connecttype="segments"/>
            </v:shape>
            <v:shape id="_x0000_s8553" type="#_x0000_t75" style="position:absolute;left:6127;top:-4735;width:225;height:175">
              <v:imagedata r:id="rId142" o:title=""/>
            </v:shape>
            <v:line id="_x0000_s8552" style="position:absolute" from="5289,-2621" to="5289,-3081" strokeweight=".65794mm"/>
            <v:line id="_x0000_s8551" style="position:absolute" from="6135,-3426" to="6135,-4671" strokeweight=".21931mm"/>
            <v:line id="_x0000_s8550" style="position:absolute" from="6347,-3426" to="6347,-4671" strokeweight=".21931mm"/>
            <v:shape id="_x0000_s8549" style="position:absolute;left:6135;top:-4627;width:213;height:60" coordorigin="6135,-4627" coordsize="213,60" path="m6347,-4609r-21,18l6302,-4578r-26,8l6248,-4567r-33,-4l6184,-4583r-27,-19l6135,-4627e" filled="f" strokeweight=".21944mm">
              <v:path arrowok="t"/>
            </v:shape>
            <v:line id="_x0000_s8548" style="position:absolute" from="5787,-2908" to="5256,-3082" strokeweight="1.3167mm"/>
            <v:line id="_x0000_s8547" style="position:absolute" from="5279,-3082" to="6156,-3516" strokeweight=".21944mm"/>
            <v:line id="_x0000_s8546" style="position:absolute" from="5760,-2907" to="7153,-3629" strokeweight="1.3166mm"/>
            <v:line id="_x0000_s8545" style="position:absolute" from="7165,-3629" to="6694,-3790" strokeweight=".21944mm"/>
            <v:line id="_x0000_s8544" style="position:absolute" from="5289,-2621" to="6646,-3330" strokeweight=".21944mm"/>
            <v:line id="_x0000_s8543" style="position:absolute" from="6679,-3785" to="6339,-3618" strokeweight=".21944mm"/>
            <v:line id="_x0000_s8542" style="position:absolute" from="6304,-3338" to="6410,-3409" strokeweight=".21942mm"/>
            <v:line id="_x0000_s8541" style="position:absolute" from="6305,-3338" to="6149,-3338" strokeweight=".21947mm"/>
            <v:line id="_x0000_s8540" style="position:absolute" from="6149,-3338" to="6074,-3438" strokeweight=".21936mm"/>
            <v:line id="_x0000_s8539" style="position:absolute" from="6410,-3409" to="6347,-3469" strokeweight=".21939mm"/>
            <v:line id="_x0000_s8538" style="position:absolute" from="6074,-3438" to="6122,-3456" strokeweight=".21944mm"/>
            <v:line id="_x0000_s8537" style="position:absolute" from="8285,-3081" to="6632,-2241" strokeweight=".21944mm"/>
            <v:shape id="_x0000_s8536" type="#_x0000_t75" style="position:absolute;left:6128;top:-4565;width:225;height:134">
              <v:imagedata r:id="rId143" o:title=""/>
            </v:shape>
            <v:shape id="_x0000_s8535" type="#_x0000_t75" style="position:absolute;left:6068;top:-3445;width:349;height:173">
              <v:imagedata r:id="rId144" o:title=""/>
            </v:shape>
            <v:shape id="_x0000_s8534" style="position:absolute;left:6031;top:-3431;width:419;height:190" coordorigin="6031,-3430" coordsize="419,190" path="m6390,-3430r26,16l6434,-3395r12,21l6450,-3353r-16,44l6389,-3274r-67,24l6241,-3241r-82,-9l6093,-3274r-45,-35l6031,-3353r4,-19l6044,-3390r15,-18l6079,-3423e" filled="f" strokeweight=".29258mm">
              <v:path arrowok="t"/>
            </v:shape>
            <v:shape id="_x0000_s8533" style="position:absolute;left:6135;top:-4428;width:213;height:60" coordorigin="6135,-4428" coordsize="213,60" path="m6347,-4410r-21,18l6302,-4379r-26,8l6248,-4368r-33,-4l6184,-4384r-27,-19l6135,-4428e" filled="f" strokeweight=".21944mm">
              <v:path arrowok="t"/>
            </v:shape>
            <v:shape id="_x0000_s8532" style="position:absolute;left:6135;top:-4367;width:213;height:60" coordorigin="6135,-4366" coordsize="213,60" path="m6347,-4349r-21,18l6302,-4317r-26,8l6248,-4306r-33,-4l6184,-4322r-27,-19l6135,-4366e" filled="f" strokeweight=".21944mm">
              <v:path arrowok="t"/>
            </v:shape>
            <v:shape id="_x0000_s8531" style="position:absolute;left:6135;top:-4298;width:213;height:60" coordorigin="6135,-4297" coordsize="213,60" path="m6347,-4280r-21,18l6302,-4249r-26,9l6248,-4238r-33,-4l6184,-4253r-27,-19l6135,-4297e" filled="f" strokeweight=".21944mm">
              <v:path arrowok="t"/>
            </v:shape>
            <v:shape id="_x0000_s8530" style="position:absolute;left:6134;top:-3095;width:213;height:60" coordorigin="6134,-3095" coordsize="213,60" path="m6346,-3077r-21,18l6301,-3046r-26,8l6247,-3035r-33,-4l6183,-3051r-27,-19l6134,-3095e" filled="f" strokeweight=".21944mm">
              <v:path arrowok="t"/>
            </v:shape>
            <v:shape id="_x0000_s8529" style="position:absolute;left:6135;top:-4237;width:213;height:60" coordorigin="6135,-4236" coordsize="213,60" path="m6347,-4218r-21,18l6302,-4187r-26,8l6248,-4176r-33,-4l6184,-4192r-27,-19l6135,-4236e" filled="f" strokeweight=".21944mm">
              <v:path arrowok="t"/>
            </v:shape>
            <v:shape id="_x0000_s8528" style="position:absolute;left:6135;top:-4168;width:213;height:60" coordorigin="6135,-4167" coordsize="213,60" path="m6347,-4149r-21,17l6302,-4118r-26,8l6248,-4107r-33,-4l6184,-4123r-27,-19l6135,-4167e" filled="f" strokeweight=".21944mm">
              <v:path arrowok="t"/>
            </v:shape>
            <v:shape id="_x0000_s8527" style="position:absolute;left:6135;top:-4099;width:213;height:60" coordorigin="6135,-4098" coordsize="213,60" path="m6347,-4081r-21,18l6302,-4049r-26,8l6248,-4038r-33,-5l6184,-4054r-27,-19l6135,-4098e" filled="f" strokeweight=".21944mm">
              <v:path arrowok="t"/>
            </v:shape>
            <v:shape id="_x0000_s8526" style="position:absolute;left:6135;top:-4037;width:213;height:60" coordorigin="6135,-4037" coordsize="213,60" path="m6347,-4019r-21,18l6302,-3988r-26,8l6248,-3977r-33,-4l6184,-3993r-27,-19l6135,-4037e" filled="f" strokeweight=".21944mm">
              <v:path arrowok="t"/>
            </v:shape>
            <v:shape id="_x0000_s8525" style="position:absolute;left:6135;top:-3969;width:213;height:60" coordorigin="6135,-3968" coordsize="213,60" path="m6347,-3950r-21,18l6302,-3919r-26,8l6248,-3908r-33,-4l6184,-3924r-27,-19l6135,-3968e" filled="f" strokeweight=".21944mm">
              <v:path arrowok="t"/>
            </v:shape>
            <v:shape id="_x0000_s8524" style="position:absolute;left:6135;top:-3907;width:213;height:60" coordorigin="6135,-3907" coordsize="213,60" path="m6347,-3889r-21,18l6302,-3858r-26,8l6248,-3847r-33,-4l6184,-3863r-27,-19l6135,-3907e" filled="f" strokeweight=".21944mm">
              <v:path arrowok="t"/>
            </v:shape>
            <v:shape id="_x0000_s8523" style="position:absolute;left:6135;top:-3777;width:213;height:60" coordorigin="6135,-3777" coordsize="213,60" path="m6347,-3759r-21,18l6302,-3728r-26,9l6248,-3717r-33,-4l6184,-3733r-27,-18l6135,-3777e" filled="f" strokeweight=".21944mm">
              <v:path arrowok="t"/>
            </v:shape>
            <v:shape id="_x0000_s8522" style="position:absolute;left:6135;top:-3846;width:213;height:60" coordorigin="6135,-3845" coordsize="213,60" path="m6347,-3828r-21,18l6302,-3796r-26,8l6248,-3785r-33,-5l6184,-3801r-27,-19l6135,-3845e" filled="f" strokeweight=".21944mm">
              <v:path arrowok="t"/>
            </v:shape>
            <v:shape id="_x0000_s8521" style="position:absolute;left:6135;top:-3777;width:213;height:60" coordorigin="6135,-3777" coordsize="213,60" path="m6347,-3759r-21,18l6302,-3728r-26,9l6248,-3717r-33,-4l6184,-3733r-27,-18l6135,-3777e" filled="f" strokeweight=".21944mm">
              <v:path arrowok="t"/>
            </v:shape>
            <v:shape id="_x0000_s8520" style="position:absolute;left:6135;top:-3716;width:213;height:60" coordorigin="6135,-3715" coordsize="213,60" path="m6347,-3697r-21,18l6302,-3666r-26,8l6248,-3655r-33,-4l6184,-3671r-27,-19l6135,-3715e" filled="f" strokeweight=".21944mm">
              <v:path arrowok="t"/>
            </v:shape>
            <v:shape id="_x0000_s8519" style="position:absolute;left:6135;top:-3647;width:213;height:60" coordorigin="6135,-3646" coordsize="213,60" path="m6347,-3629r-21,18l6302,-3597r-26,8l6248,-3586r-33,-5l6184,-3602r-27,-19l6135,-3646e" filled="f" strokeweight=".21944mm">
              <v:path arrowok="t"/>
            </v:shape>
            <v:shape id="_x0000_s8518" style="position:absolute;left:6135;top:-3585;width:213;height:60" coordorigin="6135,-3585" coordsize="213,60" path="m6347,-3567r-21,18l6302,-3536r-26,8l6248,-3525r-33,-4l6184,-3541r-27,-19l6135,-3585e" filled="f" strokeweight=".21944mm">
              <v:path arrowok="t"/>
            </v:shape>
            <v:shape id="_x0000_s8517" style="position:absolute;left:6135;top:-3517;width:213;height:60" coordorigin="6135,-3516" coordsize="213,60" path="m6347,-3498r-21,18l6302,-3467r-26,8l6248,-3456r-33,-4l6184,-3472r-27,-19l6135,-3516e" filled="f" strokeweight=".21944mm">
              <v:path arrowok="t"/>
            </v:shape>
            <v:shape id="_x0000_s8516" style="position:absolute;left:6135;top:-3455;width:213;height:60" coordorigin="6135,-3455" coordsize="213,60" path="m6347,-3437r-21,18l6302,-3406r-26,8l6248,-3395r-33,-4l6184,-3411r-27,-19l6135,-3455e" filled="f" strokeweight=".21944mm">
              <v:path arrowok="t"/>
            </v:shape>
            <v:line id="_x0000_s8515" style="position:absolute" from="6346,-3223" to="6347,-3078" strokeweight=".21931mm"/>
            <v:shape id="_x0000_s8514" style="position:absolute;left:6175;top:-3154;width:157;height:43" coordorigin="6176,-3153" coordsize="157,43" path="m6332,-3153r-21,18l6287,-3122r-26,8l6233,-3111r-15,-1l6204,-3114r-15,-4l6176,-3124e" filled="f" strokeweight=".21944mm">
              <v:path arrowok="t"/>
            </v:shape>
            <v:shape id="_x0000_s8513" style="position:absolute;left:6157;top:-3121;width:175;height:43" coordorigin="6157,-3120" coordsize="175,43" path="m6332,-3120r-21,18l6287,-3089r-26,8l6233,-3078r-20,-1l6194,-3084r-19,-7l6157,-3101e" filled="f" strokeweight=".21944mm">
              <v:path arrowok="t"/>
            </v:shape>
            <v:shape id="_x0000_s8512" style="position:absolute;left:7093;top:-2204;width:1265;height:675" coordorigin="7093,-2203" coordsize="1265,675" path="m8296,-2203r-1169,562l7093,-1585r6,23l7113,-1543r20,11l7155,-1529r23,-6l8325,-2092r18,-14l8355,-2125r3,-23l8352,-2170r-14,-19l8318,-2200r-22,-3xe" fillcolor="gray" stroked="f">
              <v:path arrowok="t"/>
            </v:shape>
            <v:shape id="_x0000_s8511" style="position:absolute;left:7093;top:-2204;width:1265;height:675" coordorigin="7093,-2203" coordsize="1265,675" path="m7127,-1641r-19,15l7097,-1607r-4,22l7099,-1562r14,19l7133,-1532r22,3l7178,-1535r1147,-557l8343,-2106r12,-19l8358,-2148r-6,-22l8338,-2189r-20,-11l8296,-2203r-23,5l7127,-1641xe" filled="f" strokeweight=".21942mm">
              <v:path arrowok="t"/>
            </v:shape>
            <v:shape id="_x0000_s8510" style="position:absolute;left:5044;top:-2163;width:933;height:543" coordorigin="5044,-2163" coordsize="933,543" o:spt="100" adj="0,,0" path="m5886,-1663r-20,36l5977,-1621r-23,-34l5901,-1655r-15,-8xm5895,-1678r-9,15l5901,-1655r8,-14l5895,-1678xm5915,-1713r-20,35l5909,-1669r-8,14l5954,-1655r-39,-58xm5052,-2163r-8,15l5886,-1663r9,-15l5052,-2163xe" fillcolor="black" stroked="f">
              <v:stroke joinstyle="round"/>
              <v:formulas/>
              <v:path arrowok="t" o:connecttype="segments"/>
            </v:shape>
            <v:rect id="_x0000_s8509" style="position:absolute;left:3626;top:-1874;width:1132;height:367" stroked="f"/>
            <v:shape id="_x0000_s8508" style="position:absolute;left:5107;top:-4316;width:1012;height:364" coordorigin="5108,-4315" coordsize="1012,364" o:spt="100" adj="0,,0" path="m6022,-3991r-13,39l6119,-3967r-18,-19l6038,-3986r-16,-5xm6028,-4007r-6,16l6038,-3986r5,-15l6028,-4007xm6041,-4046r-13,39l6043,-4001r-5,15l6101,-3986r-60,-60xm5113,-4315r-5,16l6022,-3991r6,-16l5113,-4315xe" fillcolor="black" stroked="f">
              <v:stroke joinstyle="round"/>
              <v:formulas/>
              <v:path arrowok="t" o:connecttype="segments"/>
            </v:shape>
            <v:shape id="_x0000_s8507" type="#_x0000_t75" style="position:absolute;left:4618;top:-1674;width:219;height:321">
              <v:imagedata r:id="rId145" o:title=""/>
            </v:shape>
            <v:shape id="_x0000_s8506" style="position:absolute;left:5190;top:-3411;width:3104;height:1325" coordorigin="5190,-3411" coordsize="3104,1325" o:spt="100" adj="0,,0" path="m6074,-3379r-106,-32l5975,-3370r-785,138l5193,-3216r785,-138l5985,-3313r81,-60l6074,-3379t2219,102l8277,-3280r-221,1094l8016,-2194r29,107l8107,-2167r6,-7l8073,-2183r220,-1094e" fillcolor="black" stroked="f">
              <v:stroke joinstyle="round"/>
              <v:formulas/>
              <v:path arrowok="t" o:connecttype="segments"/>
            </v:shape>
            <v:shape id="_x0000_s8505" style="position:absolute;left:5417;top:-1328;width:59;height:88" coordorigin="5417,-1328" coordsize="59,88" path="m5447,-1328r11,4l5467,-1315r7,14l5476,-1284r-2,17l5467,-1253r-9,9l5447,-1241r-12,-3l5426,-1253r-7,-14l5417,-1284r2,-17l5426,-1315r9,-9l5447,-1328xe" filled="f" strokeweight=".21936mm">
              <v:path arrowok="t"/>
            </v:shape>
            <v:shape id="_x0000_s8504" style="position:absolute;left:6419;top:-1833;width:59;height:88" coordorigin="6419,-1832" coordsize="59,88" path="m6449,-1832r11,3l6470,-1819r6,13l6478,-1789r-2,17l6470,-1758r-10,10l6449,-1745r-12,-3l6428,-1758r-6,-14l6419,-1789r3,-17l6428,-1819r9,-10l6449,-1832xe" filled="f" strokeweight=".21936mm">
              <v:path arrowok="t"/>
            </v:shape>
            <v:shape id="_x0000_s8503" style="position:absolute;left:5976;top:-1621;width:59;height:88" coordorigin="5977,-1621" coordsize="59,88" path="m6006,-1621r12,4l6027,-1608r6,14l6036,-1577r-3,17l6027,-1546r-9,9l6006,-1533r-11,-4l5985,-1546r-6,-14l5977,-1577r2,-17l5985,-1608r10,-9l6006,-1621xe" filled="f" strokeweight=".21936mm">
              <v:path arrowok="t"/>
            </v:shape>
            <v:shape id="_x0000_s8502" style="position:absolute;left:5555;top:-837;width:59;height:88" coordorigin="5556,-837" coordsize="59,88" path="m5585,-837r11,4l5606,-824r6,14l5614,-793r-2,17l5606,-762r-10,9l5585,-750r-12,-3l5564,-762r-6,-14l5556,-793r2,-17l5564,-824r9,-9l5585,-837xe" filled="f" strokeweight=".21936mm">
              <v:path arrowok="t"/>
            </v:shape>
            <v:shape id="_x0000_s8501" style="position:absolute;left:6595;top:-1353;width:59;height:88" coordorigin="6596,-1353" coordsize="59,88" path="m6625,-1353r12,4l6646,-1340r6,14l6655,-1309r-3,17l6646,-1278r-9,9l6625,-1266r-11,-3l6604,-1278r-6,-14l6596,-1309r2,-17l6604,-1340r10,-9l6625,-1353xe" filled="f" strokeweight=".21936mm">
              <v:path arrowok="t"/>
            </v:shape>
            <v:shape id="_x0000_s8500" style="position:absolute;left:6121;top:-1111;width:59;height:88" coordorigin="6122,-1110" coordsize="59,88" path="m6151,-1110r12,3l6172,-1098r6,14l6181,-1067r-3,17l6172,-1036r-9,9l6151,-1023r-11,-4l6130,-1036r-6,-14l6122,-1067r2,-17l6130,-1098r10,-9l6151,-1110xe" filled="f" strokeweight=".21936mm">
              <v:path arrowok="t"/>
            </v:shape>
            <v:rect id="_x0000_s8499" style="position:absolute;left:5694;top:-20;width:3464;height:634" stroked="f"/>
            <v:shape id="_x0000_s8498" type="#_x0000_t202" style="position:absolute;left:5856;top:99;width:3166;height:490" filled="f" stroked="f">
              <v:textbox inset="0,0,0,0">
                <w:txbxContent>
                  <w:p w14:paraId="4DF22687" w14:textId="77777777" w:rsidR="005F3861" w:rsidRDefault="006F0C0C">
                    <w:pPr>
                      <w:spacing w:line="225" w:lineRule="exact"/>
                      <w:ind w:left="48"/>
                      <w:rPr>
                        <w:rFonts w:ascii="Calibri"/>
                        <w:b/>
                      </w:rPr>
                    </w:pPr>
                    <w:r>
                      <w:rPr>
                        <w:rFonts w:ascii="Calibri"/>
                        <w:b/>
                      </w:rPr>
                      <w:t>FIG. 27 ALL-THREAD SUSPENSION</w:t>
                    </w:r>
                  </w:p>
                  <w:p w14:paraId="5DBCDEC2" w14:textId="77777777" w:rsidR="005F3861" w:rsidRDefault="006F0C0C">
                    <w:pPr>
                      <w:spacing w:line="265" w:lineRule="exact"/>
                      <w:rPr>
                        <w:rFonts w:ascii="Calibri"/>
                        <w:b/>
                      </w:rPr>
                    </w:pPr>
                    <w:r>
                      <w:rPr>
                        <w:rFonts w:ascii="Calibri"/>
                        <w:b/>
                      </w:rPr>
                      <w:t>WOOD FRAME AND FOAM FRAME</w:t>
                    </w:r>
                  </w:p>
                </w:txbxContent>
              </v:textbox>
            </v:shape>
            <v:shape id="_x0000_s8497" type="#_x0000_t202" style="position:absolute;left:3745;top:-2421;width:1422;height:825" filled="f" stroked="f">
              <v:textbox inset="0,0,0,0">
                <w:txbxContent>
                  <w:p w14:paraId="6220CA55" w14:textId="77777777" w:rsidR="005F3861" w:rsidRDefault="006F0C0C">
                    <w:pPr>
                      <w:spacing w:line="186" w:lineRule="exact"/>
                      <w:rPr>
                        <w:rFonts w:ascii="Calibri"/>
                        <w:sz w:val="18"/>
                      </w:rPr>
                    </w:pPr>
                    <w:r>
                      <w:rPr>
                        <w:rFonts w:ascii="Calibri"/>
                        <w:sz w:val="18"/>
                      </w:rPr>
                      <w:t>FASTEN WITH 6-8d</w:t>
                    </w:r>
                  </w:p>
                  <w:p w14:paraId="1EFEFEDD" w14:textId="77777777" w:rsidR="005F3861" w:rsidRDefault="006F0C0C">
                    <w:pPr>
                      <w:spacing w:before="3"/>
                      <w:rPr>
                        <w:rFonts w:ascii="Calibri"/>
                        <w:sz w:val="18"/>
                      </w:rPr>
                    </w:pPr>
                    <w:r>
                      <w:rPr>
                        <w:rFonts w:ascii="Calibri"/>
                        <w:sz w:val="18"/>
                      </w:rPr>
                      <w:t>COATED NAILS</w:t>
                    </w:r>
                  </w:p>
                  <w:p w14:paraId="378431E9" w14:textId="77777777" w:rsidR="005F3861" w:rsidRDefault="005F3861">
                    <w:pPr>
                      <w:spacing w:before="10"/>
                      <w:rPr>
                        <w:rFonts w:ascii="Palatino Linotype"/>
                        <w:sz w:val="14"/>
                      </w:rPr>
                    </w:pPr>
                  </w:p>
                  <w:p w14:paraId="657B9860" w14:textId="77777777" w:rsidR="005F3861" w:rsidRDefault="006F0C0C">
                    <w:pPr>
                      <w:spacing w:line="217" w:lineRule="exact"/>
                      <w:rPr>
                        <w:rFonts w:ascii="Calibri"/>
                        <w:sz w:val="18"/>
                      </w:rPr>
                    </w:pPr>
                    <w:r>
                      <w:rPr>
                        <w:rFonts w:ascii="Calibri"/>
                        <w:sz w:val="18"/>
                      </w:rPr>
                      <w:t>TOP PANEL</w:t>
                    </w:r>
                  </w:p>
                </w:txbxContent>
              </v:textbox>
            </v:shape>
            <v:shape id="_x0000_s8496" type="#_x0000_t202" style="position:absolute;left:7426;top:-3591;width:1014;height:407" filled="f" stroked="f">
              <v:textbox inset="0,0,0,0">
                <w:txbxContent>
                  <w:p w14:paraId="5714612C" w14:textId="77777777" w:rsidR="005F3861" w:rsidRDefault="006F0C0C">
                    <w:pPr>
                      <w:spacing w:line="186" w:lineRule="exact"/>
                      <w:rPr>
                        <w:rFonts w:ascii="Calibri"/>
                        <w:sz w:val="18"/>
                      </w:rPr>
                    </w:pPr>
                    <w:r>
                      <w:rPr>
                        <w:rFonts w:ascii="Calibri"/>
                        <w:sz w:val="18"/>
                      </w:rPr>
                      <w:t>CAM-ACTION</w:t>
                    </w:r>
                  </w:p>
                  <w:p w14:paraId="43E0C5AD" w14:textId="77777777" w:rsidR="005F3861" w:rsidRDefault="006F0C0C">
                    <w:pPr>
                      <w:spacing w:before="3" w:line="217" w:lineRule="exact"/>
                      <w:rPr>
                        <w:rFonts w:ascii="Calibri"/>
                        <w:sz w:val="18"/>
                      </w:rPr>
                    </w:pPr>
                    <w:r>
                      <w:rPr>
                        <w:rFonts w:ascii="Calibri"/>
                        <w:sz w:val="18"/>
                      </w:rPr>
                      <w:t>FASTENER</w:t>
                    </w:r>
                  </w:p>
                </w:txbxContent>
              </v:textbox>
            </v:shape>
            <v:shape id="_x0000_s8495" type="#_x0000_t202" style="position:absolute;left:3737;top:-4372;width:1810;height:1745" filled="f" stroked="f">
              <v:textbox inset="0,0,0,0">
                <w:txbxContent>
                  <w:p w14:paraId="72A0C031" w14:textId="77777777" w:rsidR="005F3861" w:rsidRDefault="006F0C0C">
                    <w:pPr>
                      <w:spacing w:line="186" w:lineRule="exact"/>
                      <w:ind w:left="33"/>
                      <w:rPr>
                        <w:rFonts w:ascii="Calibri" w:hAnsi="Calibri"/>
                        <w:sz w:val="18"/>
                      </w:rPr>
                    </w:pPr>
                    <w:r>
                      <w:rPr>
                        <w:rFonts w:ascii="Calibri" w:hAnsi="Calibri"/>
                        <w:sz w:val="18"/>
                      </w:rPr>
                      <w:t>3/8” ALL-THREAD</w:t>
                    </w:r>
                  </w:p>
                  <w:p w14:paraId="1BFA0B91" w14:textId="77777777" w:rsidR="005F3861" w:rsidRDefault="006F0C0C">
                    <w:pPr>
                      <w:spacing w:before="3" w:line="244" w:lineRule="auto"/>
                      <w:ind w:left="33"/>
                      <w:rPr>
                        <w:rFonts w:ascii="Calibri"/>
                        <w:sz w:val="18"/>
                      </w:rPr>
                    </w:pPr>
                    <w:r>
                      <w:rPr>
                        <w:rFonts w:ascii="Calibri"/>
                        <w:sz w:val="18"/>
                      </w:rPr>
                      <w:t>FASTENING TO OVERHEAD STRUCTURE IS BY OTHERS</w:t>
                    </w:r>
                  </w:p>
                  <w:p w14:paraId="629A8594" w14:textId="77777777" w:rsidR="005F3861" w:rsidRDefault="005F3861">
                    <w:pPr>
                      <w:spacing w:before="4"/>
                      <w:rPr>
                        <w:rFonts w:ascii="Palatino Linotype"/>
                        <w:sz w:val="16"/>
                      </w:rPr>
                    </w:pPr>
                  </w:p>
                  <w:p w14:paraId="5D0358AE" w14:textId="77777777" w:rsidR="005F3861" w:rsidRDefault="006F0C0C">
                    <w:pPr>
                      <w:spacing w:line="242" w:lineRule="auto"/>
                      <w:ind w:right="406"/>
                      <w:rPr>
                        <w:rFonts w:ascii="Calibri"/>
                        <w:sz w:val="18"/>
                      </w:rPr>
                    </w:pPr>
                    <w:r>
                      <w:rPr>
                        <w:rFonts w:ascii="Calibri"/>
                        <w:sz w:val="18"/>
                      </w:rPr>
                      <w:t>NUT AND WASHER ABOVE AND BELOW BRACKET</w:t>
                    </w:r>
                  </w:p>
                </w:txbxContent>
              </v:textbox>
            </v:shape>
            <w10:wrap anchorx="page"/>
          </v:group>
        </w:pict>
      </w:r>
      <w:r w:rsidR="006F0C0C">
        <w:rPr>
          <w:rFonts w:ascii="Palatino Linotype"/>
          <w:color w:val="231F20"/>
          <w:w w:val="95"/>
          <w:sz w:val="20"/>
        </w:rPr>
        <w:t>17</w:t>
      </w:r>
    </w:p>
    <w:p w14:paraId="59AE8845" w14:textId="77777777" w:rsidR="005F3861" w:rsidRDefault="005F3861">
      <w:pPr>
        <w:jc w:val="right"/>
        <w:rPr>
          <w:rFonts w:ascii="Palatino Linotype"/>
          <w:sz w:val="20"/>
        </w:rPr>
        <w:sectPr w:rsidR="005F3861">
          <w:pgSz w:w="12240" w:h="15840"/>
          <w:pgMar w:top="820" w:right="0" w:bottom="280" w:left="620" w:header="720" w:footer="720" w:gutter="0"/>
          <w:cols w:space="720"/>
        </w:sectPr>
      </w:pPr>
    </w:p>
    <w:p w14:paraId="17AE9DEE" w14:textId="77777777" w:rsidR="005F3861" w:rsidRDefault="001E0670">
      <w:pPr>
        <w:pStyle w:val="BodyText"/>
        <w:rPr>
          <w:rFonts w:ascii="Palatino Linotype"/>
          <w:sz w:val="20"/>
        </w:rPr>
      </w:pPr>
      <w:r>
        <w:lastRenderedPageBreak/>
        <w:pict w14:anchorId="03901F44">
          <v:group id="_x0000_s8491" style="position:absolute;margin-left:74.05pt;margin-top:75.35pt;width:475.35pt;height:658.4pt;z-index:251489280;mso-position-horizontal-relative:page;mso-position-vertical-relative:page" coordorigin="1481,1507" coordsize="9507,13168">
            <v:shape id="_x0000_s8493" type="#_x0000_t75" style="position:absolute;left:1480;top:1507;width:9351;height:12989">
              <v:imagedata r:id="rId146" o:title=""/>
            </v:shape>
            <v:rect id="_x0000_s8492" style="position:absolute;left:10618;top:14306;width:369;height:369" stroked="f"/>
            <w10:wrap anchorx="page" anchory="page"/>
          </v:group>
        </w:pict>
      </w:r>
    </w:p>
    <w:p w14:paraId="20ED654A" w14:textId="77777777" w:rsidR="005F3861" w:rsidRDefault="005F3861">
      <w:pPr>
        <w:pStyle w:val="BodyText"/>
        <w:rPr>
          <w:rFonts w:ascii="Palatino Linotype"/>
          <w:sz w:val="20"/>
        </w:rPr>
      </w:pPr>
    </w:p>
    <w:p w14:paraId="4E5399B4" w14:textId="77777777" w:rsidR="005F3861" w:rsidRDefault="005F3861">
      <w:pPr>
        <w:pStyle w:val="BodyText"/>
        <w:rPr>
          <w:rFonts w:ascii="Palatino Linotype"/>
          <w:sz w:val="20"/>
        </w:rPr>
      </w:pPr>
    </w:p>
    <w:p w14:paraId="783C75B7" w14:textId="77777777" w:rsidR="005F3861" w:rsidRDefault="005F3861">
      <w:pPr>
        <w:pStyle w:val="BodyText"/>
        <w:rPr>
          <w:rFonts w:ascii="Palatino Linotype"/>
          <w:sz w:val="20"/>
        </w:rPr>
      </w:pPr>
    </w:p>
    <w:p w14:paraId="427CD9D4" w14:textId="77777777" w:rsidR="005F3861" w:rsidRDefault="005F3861">
      <w:pPr>
        <w:pStyle w:val="BodyText"/>
        <w:rPr>
          <w:rFonts w:ascii="Palatino Linotype"/>
          <w:sz w:val="20"/>
        </w:rPr>
      </w:pPr>
    </w:p>
    <w:p w14:paraId="4ABD66AB" w14:textId="77777777" w:rsidR="005F3861" w:rsidRDefault="005F3861">
      <w:pPr>
        <w:pStyle w:val="BodyText"/>
        <w:rPr>
          <w:rFonts w:ascii="Palatino Linotype"/>
          <w:sz w:val="20"/>
        </w:rPr>
      </w:pPr>
    </w:p>
    <w:p w14:paraId="5F1880FD" w14:textId="77777777" w:rsidR="005F3861" w:rsidRDefault="005F3861">
      <w:pPr>
        <w:pStyle w:val="BodyText"/>
        <w:rPr>
          <w:rFonts w:ascii="Palatino Linotype"/>
          <w:sz w:val="20"/>
        </w:rPr>
      </w:pPr>
    </w:p>
    <w:p w14:paraId="4A196611" w14:textId="77777777" w:rsidR="005F3861" w:rsidRDefault="005F3861">
      <w:pPr>
        <w:pStyle w:val="BodyText"/>
        <w:rPr>
          <w:rFonts w:ascii="Palatino Linotype"/>
          <w:sz w:val="20"/>
        </w:rPr>
      </w:pPr>
    </w:p>
    <w:p w14:paraId="4B6D7331" w14:textId="77777777" w:rsidR="005F3861" w:rsidRDefault="005F3861">
      <w:pPr>
        <w:pStyle w:val="BodyText"/>
        <w:rPr>
          <w:rFonts w:ascii="Palatino Linotype"/>
          <w:sz w:val="20"/>
        </w:rPr>
      </w:pPr>
    </w:p>
    <w:p w14:paraId="40E8F08C" w14:textId="77777777" w:rsidR="005F3861" w:rsidRDefault="005F3861">
      <w:pPr>
        <w:pStyle w:val="BodyText"/>
        <w:rPr>
          <w:rFonts w:ascii="Palatino Linotype"/>
          <w:sz w:val="20"/>
        </w:rPr>
      </w:pPr>
    </w:p>
    <w:p w14:paraId="43610B38" w14:textId="77777777" w:rsidR="005F3861" w:rsidRDefault="005F3861">
      <w:pPr>
        <w:pStyle w:val="BodyText"/>
        <w:rPr>
          <w:rFonts w:ascii="Palatino Linotype"/>
          <w:sz w:val="20"/>
        </w:rPr>
      </w:pPr>
    </w:p>
    <w:p w14:paraId="7CF82D72" w14:textId="77777777" w:rsidR="005F3861" w:rsidRDefault="005F3861">
      <w:pPr>
        <w:pStyle w:val="BodyText"/>
        <w:rPr>
          <w:rFonts w:ascii="Palatino Linotype"/>
          <w:sz w:val="20"/>
        </w:rPr>
      </w:pPr>
    </w:p>
    <w:p w14:paraId="57F460E7" w14:textId="77777777" w:rsidR="005F3861" w:rsidRDefault="005F3861">
      <w:pPr>
        <w:pStyle w:val="BodyText"/>
        <w:rPr>
          <w:rFonts w:ascii="Palatino Linotype"/>
          <w:sz w:val="20"/>
        </w:rPr>
      </w:pPr>
    </w:p>
    <w:p w14:paraId="55366CBC" w14:textId="77777777" w:rsidR="005F3861" w:rsidRDefault="005F3861">
      <w:pPr>
        <w:pStyle w:val="BodyText"/>
        <w:rPr>
          <w:rFonts w:ascii="Palatino Linotype"/>
          <w:sz w:val="20"/>
        </w:rPr>
      </w:pPr>
    </w:p>
    <w:p w14:paraId="23F65AF0" w14:textId="77777777" w:rsidR="005F3861" w:rsidRDefault="005F3861">
      <w:pPr>
        <w:pStyle w:val="BodyText"/>
        <w:rPr>
          <w:rFonts w:ascii="Palatino Linotype"/>
          <w:sz w:val="20"/>
        </w:rPr>
      </w:pPr>
    </w:p>
    <w:p w14:paraId="3D0B7F95" w14:textId="77777777" w:rsidR="005F3861" w:rsidRDefault="005F3861">
      <w:pPr>
        <w:pStyle w:val="BodyText"/>
        <w:rPr>
          <w:rFonts w:ascii="Palatino Linotype"/>
          <w:sz w:val="20"/>
        </w:rPr>
      </w:pPr>
    </w:p>
    <w:p w14:paraId="7D2A3B29" w14:textId="77777777" w:rsidR="005F3861" w:rsidRDefault="005F3861">
      <w:pPr>
        <w:pStyle w:val="BodyText"/>
        <w:rPr>
          <w:rFonts w:ascii="Palatino Linotype"/>
          <w:sz w:val="20"/>
        </w:rPr>
      </w:pPr>
    </w:p>
    <w:p w14:paraId="582C9166" w14:textId="77777777" w:rsidR="005F3861" w:rsidRDefault="005F3861">
      <w:pPr>
        <w:pStyle w:val="BodyText"/>
        <w:rPr>
          <w:rFonts w:ascii="Palatino Linotype"/>
          <w:sz w:val="20"/>
        </w:rPr>
      </w:pPr>
    </w:p>
    <w:p w14:paraId="40D2D97C" w14:textId="77777777" w:rsidR="005F3861" w:rsidRDefault="005F3861">
      <w:pPr>
        <w:pStyle w:val="BodyText"/>
        <w:rPr>
          <w:rFonts w:ascii="Palatino Linotype"/>
          <w:sz w:val="20"/>
        </w:rPr>
      </w:pPr>
    </w:p>
    <w:p w14:paraId="73EE454F" w14:textId="77777777" w:rsidR="005F3861" w:rsidRDefault="005F3861">
      <w:pPr>
        <w:pStyle w:val="BodyText"/>
        <w:rPr>
          <w:rFonts w:ascii="Palatino Linotype"/>
          <w:sz w:val="20"/>
        </w:rPr>
      </w:pPr>
    </w:p>
    <w:p w14:paraId="16E5CAAF" w14:textId="77777777" w:rsidR="005F3861" w:rsidRDefault="005F3861">
      <w:pPr>
        <w:pStyle w:val="BodyText"/>
        <w:rPr>
          <w:rFonts w:ascii="Palatino Linotype"/>
          <w:sz w:val="20"/>
        </w:rPr>
      </w:pPr>
    </w:p>
    <w:p w14:paraId="089D4D1B" w14:textId="77777777" w:rsidR="005F3861" w:rsidRDefault="005F3861">
      <w:pPr>
        <w:pStyle w:val="BodyText"/>
        <w:rPr>
          <w:rFonts w:ascii="Palatino Linotype"/>
          <w:sz w:val="20"/>
        </w:rPr>
      </w:pPr>
    </w:p>
    <w:p w14:paraId="15A3BAC3" w14:textId="77777777" w:rsidR="005F3861" w:rsidRDefault="005F3861">
      <w:pPr>
        <w:pStyle w:val="BodyText"/>
        <w:rPr>
          <w:rFonts w:ascii="Palatino Linotype"/>
          <w:sz w:val="20"/>
        </w:rPr>
      </w:pPr>
    </w:p>
    <w:p w14:paraId="454075EC" w14:textId="77777777" w:rsidR="005F3861" w:rsidRDefault="005F3861">
      <w:pPr>
        <w:pStyle w:val="BodyText"/>
        <w:rPr>
          <w:rFonts w:ascii="Palatino Linotype"/>
          <w:sz w:val="20"/>
        </w:rPr>
      </w:pPr>
    </w:p>
    <w:p w14:paraId="54F8C995" w14:textId="77777777" w:rsidR="005F3861" w:rsidRDefault="005F3861">
      <w:pPr>
        <w:pStyle w:val="BodyText"/>
        <w:rPr>
          <w:rFonts w:ascii="Palatino Linotype"/>
          <w:sz w:val="20"/>
        </w:rPr>
      </w:pPr>
    </w:p>
    <w:p w14:paraId="675A33B7" w14:textId="77777777" w:rsidR="005F3861" w:rsidRDefault="005F3861">
      <w:pPr>
        <w:pStyle w:val="BodyText"/>
        <w:rPr>
          <w:rFonts w:ascii="Palatino Linotype"/>
          <w:sz w:val="20"/>
        </w:rPr>
      </w:pPr>
    </w:p>
    <w:p w14:paraId="0A7EE47A" w14:textId="77777777" w:rsidR="005F3861" w:rsidRDefault="005F3861">
      <w:pPr>
        <w:pStyle w:val="BodyText"/>
        <w:rPr>
          <w:rFonts w:ascii="Palatino Linotype"/>
          <w:sz w:val="20"/>
        </w:rPr>
      </w:pPr>
    </w:p>
    <w:p w14:paraId="410FCC80" w14:textId="77777777" w:rsidR="005F3861" w:rsidRDefault="005F3861">
      <w:pPr>
        <w:pStyle w:val="BodyText"/>
        <w:rPr>
          <w:rFonts w:ascii="Palatino Linotype"/>
          <w:sz w:val="20"/>
        </w:rPr>
      </w:pPr>
    </w:p>
    <w:p w14:paraId="16251C79" w14:textId="77777777" w:rsidR="005F3861" w:rsidRDefault="005F3861">
      <w:pPr>
        <w:pStyle w:val="BodyText"/>
        <w:rPr>
          <w:rFonts w:ascii="Palatino Linotype"/>
          <w:sz w:val="20"/>
        </w:rPr>
      </w:pPr>
    </w:p>
    <w:p w14:paraId="28C21CDC" w14:textId="77777777" w:rsidR="005F3861" w:rsidRDefault="005F3861">
      <w:pPr>
        <w:pStyle w:val="BodyText"/>
        <w:rPr>
          <w:rFonts w:ascii="Palatino Linotype"/>
          <w:sz w:val="20"/>
        </w:rPr>
      </w:pPr>
    </w:p>
    <w:p w14:paraId="39D9E1AA" w14:textId="77777777" w:rsidR="005F3861" w:rsidRDefault="005F3861">
      <w:pPr>
        <w:pStyle w:val="BodyText"/>
        <w:rPr>
          <w:rFonts w:ascii="Palatino Linotype"/>
          <w:sz w:val="20"/>
        </w:rPr>
      </w:pPr>
    </w:p>
    <w:p w14:paraId="76B30402" w14:textId="77777777" w:rsidR="005F3861" w:rsidRDefault="005F3861">
      <w:pPr>
        <w:pStyle w:val="BodyText"/>
        <w:rPr>
          <w:rFonts w:ascii="Palatino Linotype"/>
          <w:sz w:val="20"/>
        </w:rPr>
      </w:pPr>
    </w:p>
    <w:p w14:paraId="4CADA4FB" w14:textId="77777777" w:rsidR="005F3861" w:rsidRDefault="005F3861">
      <w:pPr>
        <w:pStyle w:val="BodyText"/>
        <w:rPr>
          <w:rFonts w:ascii="Palatino Linotype"/>
          <w:sz w:val="20"/>
        </w:rPr>
      </w:pPr>
    </w:p>
    <w:p w14:paraId="3C9F0C86" w14:textId="77777777" w:rsidR="005F3861" w:rsidRDefault="005F3861">
      <w:pPr>
        <w:pStyle w:val="BodyText"/>
        <w:rPr>
          <w:rFonts w:ascii="Palatino Linotype"/>
          <w:sz w:val="20"/>
        </w:rPr>
      </w:pPr>
    </w:p>
    <w:p w14:paraId="3CB03444" w14:textId="77777777" w:rsidR="005F3861" w:rsidRDefault="005F3861">
      <w:pPr>
        <w:pStyle w:val="BodyText"/>
        <w:rPr>
          <w:rFonts w:ascii="Palatino Linotype"/>
          <w:sz w:val="20"/>
        </w:rPr>
      </w:pPr>
    </w:p>
    <w:p w14:paraId="4ED1E866" w14:textId="77777777" w:rsidR="005F3861" w:rsidRDefault="005F3861">
      <w:pPr>
        <w:pStyle w:val="BodyText"/>
        <w:rPr>
          <w:rFonts w:ascii="Palatino Linotype"/>
          <w:sz w:val="20"/>
        </w:rPr>
      </w:pPr>
    </w:p>
    <w:p w14:paraId="65CD66C5" w14:textId="77777777" w:rsidR="005F3861" w:rsidRDefault="005F3861">
      <w:pPr>
        <w:pStyle w:val="BodyText"/>
        <w:rPr>
          <w:rFonts w:ascii="Palatino Linotype"/>
          <w:sz w:val="20"/>
        </w:rPr>
      </w:pPr>
    </w:p>
    <w:p w14:paraId="13EC8BFB" w14:textId="77777777" w:rsidR="005F3861" w:rsidRDefault="005F3861">
      <w:pPr>
        <w:pStyle w:val="BodyText"/>
        <w:rPr>
          <w:rFonts w:ascii="Palatino Linotype"/>
          <w:sz w:val="20"/>
        </w:rPr>
      </w:pPr>
    </w:p>
    <w:p w14:paraId="74C2CBAF" w14:textId="77777777" w:rsidR="005F3861" w:rsidRDefault="005F3861">
      <w:pPr>
        <w:pStyle w:val="BodyText"/>
        <w:rPr>
          <w:rFonts w:ascii="Palatino Linotype"/>
          <w:sz w:val="20"/>
        </w:rPr>
      </w:pPr>
    </w:p>
    <w:p w14:paraId="700CFEEB" w14:textId="77777777" w:rsidR="005F3861" w:rsidRDefault="005F3861">
      <w:pPr>
        <w:pStyle w:val="BodyText"/>
        <w:rPr>
          <w:rFonts w:ascii="Palatino Linotype"/>
          <w:sz w:val="20"/>
        </w:rPr>
      </w:pPr>
    </w:p>
    <w:p w14:paraId="3D9C716F" w14:textId="77777777" w:rsidR="005F3861" w:rsidRDefault="005F3861">
      <w:pPr>
        <w:pStyle w:val="BodyText"/>
        <w:rPr>
          <w:rFonts w:ascii="Palatino Linotype"/>
          <w:sz w:val="20"/>
        </w:rPr>
      </w:pPr>
    </w:p>
    <w:p w14:paraId="35B8971A" w14:textId="77777777" w:rsidR="005F3861" w:rsidRDefault="005F3861">
      <w:pPr>
        <w:pStyle w:val="BodyText"/>
        <w:rPr>
          <w:rFonts w:ascii="Palatino Linotype"/>
          <w:sz w:val="20"/>
        </w:rPr>
      </w:pPr>
    </w:p>
    <w:p w14:paraId="058989E1" w14:textId="77777777" w:rsidR="005F3861" w:rsidRDefault="005F3861">
      <w:pPr>
        <w:pStyle w:val="BodyText"/>
        <w:rPr>
          <w:rFonts w:ascii="Palatino Linotype"/>
          <w:sz w:val="20"/>
        </w:rPr>
      </w:pPr>
    </w:p>
    <w:p w14:paraId="087B3084" w14:textId="77777777" w:rsidR="005F3861" w:rsidRDefault="005F3861">
      <w:pPr>
        <w:pStyle w:val="BodyText"/>
        <w:rPr>
          <w:rFonts w:ascii="Palatino Linotype"/>
          <w:sz w:val="20"/>
        </w:rPr>
      </w:pPr>
    </w:p>
    <w:p w14:paraId="7900FF22" w14:textId="77777777" w:rsidR="005F3861" w:rsidRDefault="005F3861">
      <w:pPr>
        <w:pStyle w:val="BodyText"/>
        <w:rPr>
          <w:rFonts w:ascii="Palatino Linotype"/>
          <w:sz w:val="20"/>
        </w:rPr>
      </w:pPr>
    </w:p>
    <w:p w14:paraId="3648AA9F" w14:textId="77777777" w:rsidR="005F3861" w:rsidRDefault="005F3861">
      <w:pPr>
        <w:pStyle w:val="BodyText"/>
        <w:spacing w:before="2"/>
        <w:rPr>
          <w:rFonts w:ascii="Palatino Linotype"/>
          <w:sz w:val="18"/>
        </w:rPr>
      </w:pPr>
    </w:p>
    <w:p w14:paraId="1CC66590" w14:textId="77777777" w:rsidR="005F3861" w:rsidRDefault="006F0C0C">
      <w:pPr>
        <w:spacing w:before="88"/>
        <w:ind w:right="1058"/>
        <w:jc w:val="right"/>
        <w:rPr>
          <w:rFonts w:ascii="Palatino Linotype"/>
          <w:sz w:val="20"/>
        </w:rPr>
      </w:pPr>
      <w:r>
        <w:rPr>
          <w:rFonts w:ascii="Palatino Linotype"/>
          <w:color w:val="231F20"/>
          <w:w w:val="95"/>
          <w:sz w:val="20"/>
        </w:rPr>
        <w:t>18</w:t>
      </w:r>
    </w:p>
    <w:p w14:paraId="023309F3" w14:textId="77777777" w:rsidR="005F3861" w:rsidRDefault="005F3861">
      <w:pPr>
        <w:jc w:val="right"/>
        <w:rPr>
          <w:rFonts w:ascii="Palatino Linotype"/>
          <w:sz w:val="20"/>
        </w:rPr>
        <w:sectPr w:rsidR="005F3861">
          <w:pgSz w:w="12240" w:h="15840"/>
          <w:pgMar w:top="1500" w:right="0" w:bottom="280" w:left="620" w:header="720" w:footer="720" w:gutter="0"/>
          <w:cols w:space="720"/>
        </w:sectPr>
      </w:pPr>
    </w:p>
    <w:p w14:paraId="7B117170" w14:textId="77777777" w:rsidR="005F3861" w:rsidRDefault="006F0C0C">
      <w:pPr>
        <w:pStyle w:val="BodyText"/>
        <w:rPr>
          <w:rFonts w:ascii="Palatino Linotype"/>
          <w:sz w:val="20"/>
        </w:rPr>
      </w:pPr>
      <w:r>
        <w:rPr>
          <w:noProof/>
        </w:rPr>
        <w:lastRenderedPageBreak/>
        <w:drawing>
          <wp:anchor distT="0" distB="0" distL="0" distR="0" simplePos="0" relativeHeight="251732992" behindDoc="1" locked="0" layoutInCell="1" allowOverlap="1" wp14:anchorId="4B0C1858" wp14:editId="2A0EBAFE">
            <wp:simplePos x="0" y="0"/>
            <wp:positionH relativeFrom="page">
              <wp:posOffset>837183</wp:posOffset>
            </wp:positionH>
            <wp:positionV relativeFrom="page">
              <wp:posOffset>766595</wp:posOffset>
            </wp:positionV>
            <wp:extent cx="6288023" cy="8237182"/>
            <wp:effectExtent l="0" t="0" r="0" b="0"/>
            <wp:wrapNone/>
            <wp:docPr id="7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39.png"/>
                    <pic:cNvPicPr/>
                  </pic:nvPicPr>
                  <pic:blipFill>
                    <a:blip r:embed="rId147" cstate="print"/>
                    <a:stretch>
                      <a:fillRect/>
                    </a:stretch>
                  </pic:blipFill>
                  <pic:spPr>
                    <a:xfrm>
                      <a:off x="0" y="0"/>
                      <a:ext cx="6288023" cy="8237182"/>
                    </a:xfrm>
                    <a:prstGeom prst="rect">
                      <a:avLst/>
                    </a:prstGeom>
                  </pic:spPr>
                </pic:pic>
              </a:graphicData>
            </a:graphic>
          </wp:anchor>
        </w:drawing>
      </w:r>
    </w:p>
    <w:p w14:paraId="6739BE70" w14:textId="77777777" w:rsidR="005F3861" w:rsidRDefault="005F3861">
      <w:pPr>
        <w:pStyle w:val="BodyText"/>
        <w:rPr>
          <w:rFonts w:ascii="Palatino Linotype"/>
          <w:sz w:val="20"/>
        </w:rPr>
      </w:pPr>
    </w:p>
    <w:p w14:paraId="2D4BBD0F" w14:textId="77777777" w:rsidR="005F3861" w:rsidRDefault="005F3861">
      <w:pPr>
        <w:pStyle w:val="BodyText"/>
        <w:rPr>
          <w:rFonts w:ascii="Palatino Linotype"/>
          <w:sz w:val="20"/>
        </w:rPr>
      </w:pPr>
    </w:p>
    <w:p w14:paraId="4DA0B147" w14:textId="77777777" w:rsidR="005F3861" w:rsidRDefault="005F3861">
      <w:pPr>
        <w:pStyle w:val="BodyText"/>
        <w:rPr>
          <w:rFonts w:ascii="Palatino Linotype"/>
          <w:sz w:val="20"/>
        </w:rPr>
      </w:pPr>
    </w:p>
    <w:p w14:paraId="28BDDFEA" w14:textId="77777777" w:rsidR="005F3861" w:rsidRDefault="005F3861">
      <w:pPr>
        <w:pStyle w:val="BodyText"/>
        <w:rPr>
          <w:rFonts w:ascii="Palatino Linotype"/>
          <w:sz w:val="20"/>
        </w:rPr>
      </w:pPr>
    </w:p>
    <w:p w14:paraId="1743D5CC" w14:textId="77777777" w:rsidR="005F3861" w:rsidRDefault="005F3861">
      <w:pPr>
        <w:pStyle w:val="BodyText"/>
        <w:rPr>
          <w:rFonts w:ascii="Palatino Linotype"/>
          <w:sz w:val="20"/>
        </w:rPr>
      </w:pPr>
    </w:p>
    <w:p w14:paraId="206DB905" w14:textId="77777777" w:rsidR="005F3861" w:rsidRDefault="005F3861">
      <w:pPr>
        <w:pStyle w:val="BodyText"/>
        <w:rPr>
          <w:rFonts w:ascii="Palatino Linotype"/>
          <w:sz w:val="20"/>
        </w:rPr>
      </w:pPr>
    </w:p>
    <w:p w14:paraId="2C5FBA5A" w14:textId="77777777" w:rsidR="005F3861" w:rsidRDefault="005F3861">
      <w:pPr>
        <w:pStyle w:val="BodyText"/>
        <w:rPr>
          <w:rFonts w:ascii="Palatino Linotype"/>
          <w:sz w:val="20"/>
        </w:rPr>
      </w:pPr>
    </w:p>
    <w:p w14:paraId="6F7CD7BF" w14:textId="77777777" w:rsidR="005F3861" w:rsidRDefault="005F3861">
      <w:pPr>
        <w:pStyle w:val="BodyText"/>
        <w:rPr>
          <w:rFonts w:ascii="Palatino Linotype"/>
          <w:sz w:val="20"/>
        </w:rPr>
      </w:pPr>
    </w:p>
    <w:p w14:paraId="236DBE6A" w14:textId="77777777" w:rsidR="005F3861" w:rsidRDefault="005F3861">
      <w:pPr>
        <w:pStyle w:val="BodyText"/>
        <w:rPr>
          <w:rFonts w:ascii="Palatino Linotype"/>
          <w:sz w:val="20"/>
        </w:rPr>
      </w:pPr>
    </w:p>
    <w:p w14:paraId="442E9E15" w14:textId="77777777" w:rsidR="005F3861" w:rsidRDefault="005F3861">
      <w:pPr>
        <w:pStyle w:val="BodyText"/>
        <w:rPr>
          <w:rFonts w:ascii="Palatino Linotype"/>
          <w:sz w:val="20"/>
        </w:rPr>
      </w:pPr>
    </w:p>
    <w:p w14:paraId="4B736099" w14:textId="77777777" w:rsidR="005F3861" w:rsidRDefault="005F3861">
      <w:pPr>
        <w:pStyle w:val="BodyText"/>
        <w:rPr>
          <w:rFonts w:ascii="Palatino Linotype"/>
          <w:sz w:val="20"/>
        </w:rPr>
      </w:pPr>
    </w:p>
    <w:p w14:paraId="244DA6AC" w14:textId="77777777" w:rsidR="005F3861" w:rsidRDefault="005F3861">
      <w:pPr>
        <w:pStyle w:val="BodyText"/>
        <w:rPr>
          <w:rFonts w:ascii="Palatino Linotype"/>
          <w:sz w:val="20"/>
        </w:rPr>
      </w:pPr>
    </w:p>
    <w:p w14:paraId="51FFED33" w14:textId="77777777" w:rsidR="005F3861" w:rsidRDefault="005F3861">
      <w:pPr>
        <w:pStyle w:val="BodyText"/>
        <w:rPr>
          <w:rFonts w:ascii="Palatino Linotype"/>
          <w:sz w:val="20"/>
        </w:rPr>
      </w:pPr>
    </w:p>
    <w:p w14:paraId="623B99C3" w14:textId="77777777" w:rsidR="005F3861" w:rsidRDefault="005F3861">
      <w:pPr>
        <w:pStyle w:val="BodyText"/>
        <w:rPr>
          <w:rFonts w:ascii="Palatino Linotype"/>
          <w:sz w:val="20"/>
        </w:rPr>
      </w:pPr>
    </w:p>
    <w:p w14:paraId="2386BEAF" w14:textId="77777777" w:rsidR="005F3861" w:rsidRDefault="005F3861">
      <w:pPr>
        <w:pStyle w:val="BodyText"/>
        <w:rPr>
          <w:rFonts w:ascii="Palatino Linotype"/>
          <w:sz w:val="20"/>
        </w:rPr>
      </w:pPr>
    </w:p>
    <w:p w14:paraId="034E082F" w14:textId="77777777" w:rsidR="005F3861" w:rsidRDefault="005F3861">
      <w:pPr>
        <w:pStyle w:val="BodyText"/>
        <w:rPr>
          <w:rFonts w:ascii="Palatino Linotype"/>
          <w:sz w:val="20"/>
        </w:rPr>
      </w:pPr>
    </w:p>
    <w:p w14:paraId="639CA6EC" w14:textId="77777777" w:rsidR="005F3861" w:rsidRDefault="005F3861">
      <w:pPr>
        <w:pStyle w:val="BodyText"/>
        <w:rPr>
          <w:rFonts w:ascii="Palatino Linotype"/>
          <w:sz w:val="20"/>
        </w:rPr>
      </w:pPr>
    </w:p>
    <w:p w14:paraId="0BBCA041" w14:textId="77777777" w:rsidR="005F3861" w:rsidRDefault="005F3861">
      <w:pPr>
        <w:pStyle w:val="BodyText"/>
        <w:rPr>
          <w:rFonts w:ascii="Palatino Linotype"/>
          <w:sz w:val="20"/>
        </w:rPr>
      </w:pPr>
    </w:p>
    <w:p w14:paraId="5E5C9309" w14:textId="77777777" w:rsidR="005F3861" w:rsidRDefault="005F3861">
      <w:pPr>
        <w:pStyle w:val="BodyText"/>
        <w:rPr>
          <w:rFonts w:ascii="Palatino Linotype"/>
          <w:sz w:val="20"/>
        </w:rPr>
      </w:pPr>
    </w:p>
    <w:p w14:paraId="2081ADAB" w14:textId="77777777" w:rsidR="005F3861" w:rsidRDefault="005F3861">
      <w:pPr>
        <w:pStyle w:val="BodyText"/>
        <w:rPr>
          <w:rFonts w:ascii="Palatino Linotype"/>
          <w:sz w:val="20"/>
        </w:rPr>
      </w:pPr>
    </w:p>
    <w:p w14:paraId="29F03417" w14:textId="77777777" w:rsidR="005F3861" w:rsidRDefault="005F3861">
      <w:pPr>
        <w:pStyle w:val="BodyText"/>
        <w:rPr>
          <w:rFonts w:ascii="Palatino Linotype"/>
          <w:sz w:val="20"/>
        </w:rPr>
      </w:pPr>
    </w:p>
    <w:p w14:paraId="7F0B2E51" w14:textId="77777777" w:rsidR="005F3861" w:rsidRDefault="005F3861">
      <w:pPr>
        <w:pStyle w:val="BodyText"/>
        <w:rPr>
          <w:rFonts w:ascii="Palatino Linotype"/>
          <w:sz w:val="20"/>
        </w:rPr>
      </w:pPr>
    </w:p>
    <w:p w14:paraId="6AFCE311" w14:textId="77777777" w:rsidR="005F3861" w:rsidRDefault="005F3861">
      <w:pPr>
        <w:pStyle w:val="BodyText"/>
        <w:rPr>
          <w:rFonts w:ascii="Palatino Linotype"/>
          <w:sz w:val="20"/>
        </w:rPr>
      </w:pPr>
    </w:p>
    <w:p w14:paraId="029FF6F2" w14:textId="77777777" w:rsidR="005F3861" w:rsidRDefault="005F3861">
      <w:pPr>
        <w:pStyle w:val="BodyText"/>
        <w:rPr>
          <w:rFonts w:ascii="Palatino Linotype"/>
          <w:sz w:val="20"/>
        </w:rPr>
      </w:pPr>
    </w:p>
    <w:p w14:paraId="4DD14774" w14:textId="77777777" w:rsidR="005F3861" w:rsidRDefault="005F3861">
      <w:pPr>
        <w:pStyle w:val="BodyText"/>
        <w:rPr>
          <w:rFonts w:ascii="Palatino Linotype"/>
          <w:sz w:val="20"/>
        </w:rPr>
      </w:pPr>
    </w:p>
    <w:p w14:paraId="70AF070E" w14:textId="77777777" w:rsidR="005F3861" w:rsidRDefault="005F3861">
      <w:pPr>
        <w:pStyle w:val="BodyText"/>
        <w:rPr>
          <w:rFonts w:ascii="Palatino Linotype"/>
          <w:sz w:val="20"/>
        </w:rPr>
      </w:pPr>
    </w:p>
    <w:p w14:paraId="05AE93BC" w14:textId="77777777" w:rsidR="005F3861" w:rsidRDefault="005F3861">
      <w:pPr>
        <w:pStyle w:val="BodyText"/>
        <w:rPr>
          <w:rFonts w:ascii="Palatino Linotype"/>
          <w:sz w:val="20"/>
        </w:rPr>
      </w:pPr>
    </w:p>
    <w:p w14:paraId="1566394A" w14:textId="77777777" w:rsidR="005F3861" w:rsidRDefault="005F3861">
      <w:pPr>
        <w:pStyle w:val="BodyText"/>
        <w:rPr>
          <w:rFonts w:ascii="Palatino Linotype"/>
          <w:sz w:val="20"/>
        </w:rPr>
      </w:pPr>
    </w:p>
    <w:p w14:paraId="0DB082E2" w14:textId="77777777" w:rsidR="005F3861" w:rsidRDefault="005F3861">
      <w:pPr>
        <w:pStyle w:val="BodyText"/>
        <w:rPr>
          <w:rFonts w:ascii="Palatino Linotype"/>
          <w:sz w:val="20"/>
        </w:rPr>
      </w:pPr>
    </w:p>
    <w:p w14:paraId="4799D804" w14:textId="77777777" w:rsidR="005F3861" w:rsidRDefault="005F3861">
      <w:pPr>
        <w:pStyle w:val="BodyText"/>
        <w:rPr>
          <w:rFonts w:ascii="Palatino Linotype"/>
          <w:sz w:val="20"/>
        </w:rPr>
      </w:pPr>
    </w:p>
    <w:p w14:paraId="7400E8F7" w14:textId="77777777" w:rsidR="005F3861" w:rsidRDefault="005F3861">
      <w:pPr>
        <w:pStyle w:val="BodyText"/>
        <w:rPr>
          <w:rFonts w:ascii="Palatino Linotype"/>
          <w:sz w:val="20"/>
        </w:rPr>
      </w:pPr>
    </w:p>
    <w:p w14:paraId="61F651ED" w14:textId="77777777" w:rsidR="005F3861" w:rsidRDefault="005F3861">
      <w:pPr>
        <w:pStyle w:val="BodyText"/>
        <w:rPr>
          <w:rFonts w:ascii="Palatino Linotype"/>
          <w:sz w:val="20"/>
        </w:rPr>
      </w:pPr>
    </w:p>
    <w:p w14:paraId="41B1D73A" w14:textId="77777777" w:rsidR="005F3861" w:rsidRDefault="005F3861">
      <w:pPr>
        <w:pStyle w:val="BodyText"/>
        <w:rPr>
          <w:rFonts w:ascii="Palatino Linotype"/>
          <w:sz w:val="20"/>
        </w:rPr>
      </w:pPr>
    </w:p>
    <w:p w14:paraId="5E9A95A6" w14:textId="77777777" w:rsidR="005F3861" w:rsidRDefault="005F3861">
      <w:pPr>
        <w:pStyle w:val="BodyText"/>
        <w:rPr>
          <w:rFonts w:ascii="Palatino Linotype"/>
          <w:sz w:val="20"/>
        </w:rPr>
      </w:pPr>
    </w:p>
    <w:p w14:paraId="6B6BE961" w14:textId="77777777" w:rsidR="005F3861" w:rsidRDefault="005F3861">
      <w:pPr>
        <w:pStyle w:val="BodyText"/>
        <w:rPr>
          <w:rFonts w:ascii="Palatino Linotype"/>
          <w:sz w:val="20"/>
        </w:rPr>
      </w:pPr>
    </w:p>
    <w:p w14:paraId="25E5138B" w14:textId="77777777" w:rsidR="005F3861" w:rsidRDefault="005F3861">
      <w:pPr>
        <w:pStyle w:val="BodyText"/>
        <w:rPr>
          <w:rFonts w:ascii="Palatino Linotype"/>
          <w:sz w:val="20"/>
        </w:rPr>
      </w:pPr>
    </w:p>
    <w:p w14:paraId="602B8526" w14:textId="77777777" w:rsidR="005F3861" w:rsidRDefault="005F3861">
      <w:pPr>
        <w:pStyle w:val="BodyText"/>
        <w:rPr>
          <w:rFonts w:ascii="Palatino Linotype"/>
          <w:sz w:val="20"/>
        </w:rPr>
      </w:pPr>
    </w:p>
    <w:p w14:paraId="009FF1DA" w14:textId="77777777" w:rsidR="005F3861" w:rsidRDefault="005F3861">
      <w:pPr>
        <w:pStyle w:val="BodyText"/>
        <w:rPr>
          <w:rFonts w:ascii="Palatino Linotype"/>
          <w:sz w:val="20"/>
        </w:rPr>
      </w:pPr>
    </w:p>
    <w:p w14:paraId="130DF304" w14:textId="77777777" w:rsidR="005F3861" w:rsidRDefault="005F3861">
      <w:pPr>
        <w:pStyle w:val="BodyText"/>
        <w:rPr>
          <w:rFonts w:ascii="Palatino Linotype"/>
          <w:sz w:val="20"/>
        </w:rPr>
      </w:pPr>
    </w:p>
    <w:p w14:paraId="1930AA7C" w14:textId="77777777" w:rsidR="005F3861" w:rsidRDefault="005F3861">
      <w:pPr>
        <w:pStyle w:val="BodyText"/>
        <w:rPr>
          <w:rFonts w:ascii="Palatino Linotype"/>
          <w:sz w:val="20"/>
        </w:rPr>
      </w:pPr>
    </w:p>
    <w:p w14:paraId="7B0927B4" w14:textId="77777777" w:rsidR="005F3861" w:rsidRDefault="005F3861">
      <w:pPr>
        <w:pStyle w:val="BodyText"/>
        <w:rPr>
          <w:rFonts w:ascii="Palatino Linotype"/>
          <w:sz w:val="20"/>
        </w:rPr>
      </w:pPr>
    </w:p>
    <w:p w14:paraId="294525FB" w14:textId="77777777" w:rsidR="005F3861" w:rsidRDefault="005F3861">
      <w:pPr>
        <w:pStyle w:val="BodyText"/>
        <w:rPr>
          <w:rFonts w:ascii="Palatino Linotype"/>
          <w:sz w:val="20"/>
        </w:rPr>
      </w:pPr>
    </w:p>
    <w:p w14:paraId="5CCEDA89" w14:textId="77777777" w:rsidR="005F3861" w:rsidRDefault="005F3861">
      <w:pPr>
        <w:pStyle w:val="BodyText"/>
        <w:rPr>
          <w:rFonts w:ascii="Palatino Linotype"/>
          <w:sz w:val="20"/>
        </w:rPr>
      </w:pPr>
    </w:p>
    <w:p w14:paraId="06A29722" w14:textId="77777777" w:rsidR="005F3861" w:rsidRDefault="005F3861">
      <w:pPr>
        <w:pStyle w:val="BodyText"/>
        <w:rPr>
          <w:rFonts w:ascii="Palatino Linotype"/>
          <w:sz w:val="20"/>
        </w:rPr>
      </w:pPr>
    </w:p>
    <w:p w14:paraId="268CB344" w14:textId="77777777" w:rsidR="005F3861" w:rsidRDefault="005F3861">
      <w:pPr>
        <w:pStyle w:val="BodyText"/>
        <w:rPr>
          <w:rFonts w:ascii="Palatino Linotype"/>
          <w:sz w:val="20"/>
        </w:rPr>
      </w:pPr>
    </w:p>
    <w:p w14:paraId="7EC60F37" w14:textId="77777777" w:rsidR="005F3861" w:rsidRDefault="005F3861">
      <w:pPr>
        <w:pStyle w:val="BodyText"/>
        <w:spacing w:before="5"/>
        <w:rPr>
          <w:rFonts w:ascii="Palatino Linotype"/>
          <w:sz w:val="20"/>
        </w:rPr>
      </w:pPr>
    </w:p>
    <w:p w14:paraId="0F42B72E" w14:textId="77777777" w:rsidR="005F3861" w:rsidRDefault="006F0C0C">
      <w:pPr>
        <w:spacing w:before="88"/>
        <w:ind w:right="1058"/>
        <w:jc w:val="right"/>
        <w:rPr>
          <w:rFonts w:ascii="Palatino Linotype"/>
          <w:sz w:val="20"/>
        </w:rPr>
      </w:pPr>
      <w:r>
        <w:rPr>
          <w:rFonts w:ascii="Palatino Linotype"/>
          <w:color w:val="231F20"/>
          <w:w w:val="95"/>
          <w:sz w:val="20"/>
        </w:rPr>
        <w:t>19</w:t>
      </w:r>
    </w:p>
    <w:p w14:paraId="0D7A1F7A" w14:textId="77777777" w:rsidR="005F3861" w:rsidRDefault="005F3861">
      <w:pPr>
        <w:jc w:val="right"/>
        <w:rPr>
          <w:rFonts w:ascii="Palatino Linotype"/>
          <w:sz w:val="20"/>
        </w:rPr>
        <w:sectPr w:rsidR="005F3861">
          <w:pgSz w:w="12240" w:h="15840"/>
          <w:pgMar w:top="1200" w:right="0" w:bottom="280" w:left="620" w:header="720" w:footer="720" w:gutter="0"/>
          <w:cols w:space="720"/>
        </w:sectPr>
      </w:pPr>
    </w:p>
    <w:p w14:paraId="211654E7" w14:textId="77777777" w:rsidR="005F3861" w:rsidRDefault="001E0670">
      <w:pPr>
        <w:pStyle w:val="Heading1"/>
        <w:spacing w:before="86"/>
        <w:ind w:left="754"/>
      </w:pPr>
      <w:r>
        <w:lastRenderedPageBreak/>
        <w:pict w14:anchorId="12285FA5">
          <v:group id="_x0000_s8488" style="position:absolute;left:0;text-align:left;margin-left:49.4pt;margin-top:27.15pt;width:50.65pt;height:44.4pt;z-index:251491328;mso-position-horizontal-relative:page" coordorigin="988,543" coordsize="1013,888">
            <v:rect id="_x0000_s8490" style="position:absolute;left:987;top:543;width:1013;height:888" stroked="f"/>
            <v:shape id="_x0000_s8489" type="#_x0000_t75" style="position:absolute;left:1136;top:620;width:716;height:716">
              <v:imagedata r:id="rId148" o:title=""/>
            </v:shape>
            <w10:wrap anchorx="page"/>
          </v:group>
        </w:pict>
      </w:r>
      <w:r w:rsidR="006F0C0C">
        <w:rPr>
          <w:color w:val="231F20"/>
        </w:rPr>
        <w:t>Removing Doors with Lift-Off Hinges</w:t>
      </w:r>
    </w:p>
    <w:p w14:paraId="70C3E3A1" w14:textId="77777777" w:rsidR="005F3861" w:rsidRDefault="006F0C0C">
      <w:pPr>
        <w:pStyle w:val="BodyText"/>
        <w:spacing w:before="242"/>
        <w:ind w:left="1474" w:right="1784"/>
      </w:pPr>
      <w:r>
        <w:rPr>
          <w:color w:val="231F20"/>
        </w:rPr>
        <w:t>Doors are factory installed on the door section. If the door has lift-off hinges and is to be removed, the following instructions must be followed:</w:t>
      </w:r>
    </w:p>
    <w:p w14:paraId="26007CCB" w14:textId="77777777" w:rsidR="005F3861" w:rsidRDefault="006F0C0C">
      <w:pPr>
        <w:pStyle w:val="ListParagraph"/>
        <w:numPr>
          <w:ilvl w:val="1"/>
          <w:numId w:val="4"/>
        </w:numPr>
        <w:tabs>
          <w:tab w:val="left" w:pos="2195"/>
        </w:tabs>
        <w:spacing w:line="266" w:lineRule="exact"/>
      </w:pPr>
      <w:r>
        <w:rPr>
          <w:color w:val="231F20"/>
        </w:rPr>
        <w:t>Open door to the dwell position – approximately</w:t>
      </w:r>
      <w:r>
        <w:rPr>
          <w:color w:val="231F20"/>
          <w:spacing w:val="-15"/>
        </w:rPr>
        <w:t xml:space="preserve"> </w:t>
      </w:r>
      <w:r>
        <w:rPr>
          <w:color w:val="231F20"/>
        </w:rPr>
        <w:t>120°.</w:t>
      </w:r>
    </w:p>
    <w:p w14:paraId="7BC04166" w14:textId="77777777" w:rsidR="005F3861" w:rsidRDefault="006F0C0C">
      <w:pPr>
        <w:pStyle w:val="ListParagraph"/>
        <w:numPr>
          <w:ilvl w:val="1"/>
          <w:numId w:val="4"/>
        </w:numPr>
        <w:tabs>
          <w:tab w:val="left" w:pos="2195"/>
        </w:tabs>
        <w:spacing w:line="265" w:lineRule="exact"/>
      </w:pPr>
      <w:r>
        <w:rPr>
          <w:color w:val="231F20"/>
        </w:rPr>
        <w:t>Put a mark on the floor to indicate the</w:t>
      </w:r>
      <w:r>
        <w:rPr>
          <w:color w:val="231F20"/>
          <w:spacing w:val="-11"/>
        </w:rPr>
        <w:t xml:space="preserve"> </w:t>
      </w:r>
      <w:r>
        <w:rPr>
          <w:color w:val="231F20"/>
        </w:rPr>
        <w:t>position.</w:t>
      </w:r>
    </w:p>
    <w:p w14:paraId="1999D51A" w14:textId="77777777" w:rsidR="005F3861" w:rsidRDefault="006F0C0C">
      <w:pPr>
        <w:pStyle w:val="ListParagraph"/>
        <w:numPr>
          <w:ilvl w:val="1"/>
          <w:numId w:val="4"/>
        </w:numPr>
        <w:tabs>
          <w:tab w:val="left" w:pos="2195"/>
        </w:tabs>
        <w:spacing w:line="265" w:lineRule="exact"/>
      </w:pPr>
      <w:r>
        <w:rPr>
          <w:color w:val="231F20"/>
        </w:rPr>
        <w:t>Lift door off the</w:t>
      </w:r>
      <w:r>
        <w:rPr>
          <w:color w:val="231F20"/>
          <w:spacing w:val="-3"/>
        </w:rPr>
        <w:t xml:space="preserve"> </w:t>
      </w:r>
      <w:r>
        <w:rPr>
          <w:color w:val="231F20"/>
        </w:rPr>
        <w:t>hinges.</w:t>
      </w:r>
    </w:p>
    <w:p w14:paraId="3D91016A" w14:textId="77777777" w:rsidR="005F3861" w:rsidRDefault="006F0C0C">
      <w:pPr>
        <w:pStyle w:val="ListParagraph"/>
        <w:numPr>
          <w:ilvl w:val="1"/>
          <w:numId w:val="4"/>
        </w:numPr>
        <w:tabs>
          <w:tab w:val="left" w:pos="2195"/>
        </w:tabs>
      </w:pPr>
      <w:r>
        <w:rPr>
          <w:color w:val="231F20"/>
        </w:rPr>
        <w:t>To replace the door, line up the door with the mark on the</w:t>
      </w:r>
      <w:r>
        <w:rPr>
          <w:color w:val="231F20"/>
          <w:spacing w:val="-12"/>
        </w:rPr>
        <w:t xml:space="preserve"> </w:t>
      </w:r>
      <w:r>
        <w:rPr>
          <w:color w:val="231F20"/>
        </w:rPr>
        <w:t>floor.</w:t>
      </w:r>
    </w:p>
    <w:p w14:paraId="7EF01778" w14:textId="77777777" w:rsidR="005F3861" w:rsidRDefault="006F0C0C">
      <w:pPr>
        <w:pStyle w:val="ListParagraph"/>
        <w:numPr>
          <w:ilvl w:val="1"/>
          <w:numId w:val="4"/>
        </w:numPr>
        <w:tabs>
          <w:tab w:val="left" w:pos="2195"/>
        </w:tabs>
      </w:pPr>
      <w:r>
        <w:rPr>
          <w:color w:val="231F20"/>
        </w:rPr>
        <w:t>Place hex hole in hinge straps over hex rods on hinge butt and lower</w:t>
      </w:r>
      <w:r>
        <w:rPr>
          <w:color w:val="231F20"/>
          <w:spacing w:val="-13"/>
        </w:rPr>
        <w:t xml:space="preserve"> </w:t>
      </w:r>
      <w:r>
        <w:rPr>
          <w:color w:val="231F20"/>
        </w:rPr>
        <w:t>door.</w:t>
      </w:r>
    </w:p>
    <w:p w14:paraId="5BC1603C" w14:textId="77777777" w:rsidR="005F3861" w:rsidRDefault="005F3861">
      <w:pPr>
        <w:pStyle w:val="BodyText"/>
      </w:pPr>
    </w:p>
    <w:p w14:paraId="2495D190" w14:textId="77777777" w:rsidR="005F3861" w:rsidRDefault="001E0670">
      <w:pPr>
        <w:pStyle w:val="Heading1"/>
        <w:spacing w:before="0"/>
        <w:ind w:left="754"/>
      </w:pPr>
      <w:r>
        <w:pict w14:anchorId="31E9E75A">
          <v:group id="_x0000_s8476" style="position:absolute;left:0;text-align:left;margin-left:305.85pt;margin-top:20.7pt;width:257.4pt;height:141pt;z-index:-251552768;mso-position-horizontal-relative:page" coordorigin="6117,414" coordsize="5148,2820">
            <v:shape id="_x0000_s8487" type="#_x0000_t75" style="position:absolute;left:6116;top:414;width:5148;height:2362">
              <v:imagedata r:id="rId149" o:title=""/>
            </v:shape>
            <v:shape id="_x0000_s8486" type="#_x0000_t75" style="position:absolute;left:6534;top:1534;width:1447;height:1230">
              <v:imagedata r:id="rId150" o:title=""/>
            </v:shape>
            <v:shape id="_x0000_s8485" type="#_x0000_t75" style="position:absolute;left:6318;top:659;width:3203;height:1978">
              <v:imagedata r:id="rId151" o:title=""/>
            </v:shape>
            <v:shape id="_x0000_s8484" type="#_x0000_t75" style="position:absolute;left:9186;top:872;width:1872;height:298">
              <v:imagedata r:id="rId152" o:title=""/>
            </v:shape>
            <v:shape id="_x0000_s8483" style="position:absolute;left:8418;top:1002;width:924;height:120" coordorigin="8418,1003" coordsize="924,120" o:spt="100" adj="0,,0" path="m8535,1003r-117,66l8541,1122r-2,-48l8519,1074r-1,-20l8537,1053r-2,-50xm8537,1053r-19,1l8519,1074r20,-1l8537,1053xm8539,1073r-20,1l8539,1074r,-1xm9341,1009r-804,44l8539,1073r803,-44l9341,1009xe" fillcolor="#231f20" stroked="f">
              <v:stroke joinstyle="round"/>
              <v:formulas/>
              <v:path arrowok="t" o:connecttype="segments"/>
            </v:shape>
            <v:shape id="_x0000_s8482" type="#_x0000_t75" style="position:absolute;left:9186;top:1952;width:1872;height:526">
              <v:imagedata r:id="rId153" o:title=""/>
            </v:shape>
            <v:shape id="_x0000_s8481" style="position:absolute;left:8687;top:1866;width:584;height:259" coordorigin="8687,1866" coordsize="584,259" o:spt="100" adj="0,,0" path="m8802,1912r-8,19l9263,2125r8,-18l8802,1912xm8821,1866r-134,10l8775,1977r19,-46l8776,1923r7,-18l8805,1905r16,-39xm8783,1905r-7,18l8794,1931r8,-19l8783,1905xm8805,1905r-22,l8802,1912r3,-7xe" fillcolor="#231f20" stroked="f">
              <v:stroke joinstyle="round"/>
              <v:formulas/>
              <v:path arrowok="t" o:connecttype="segments"/>
            </v:shape>
            <v:rect id="_x0000_s8480" style="position:absolute;left:6359;top:2835;width:3665;height:399" stroked="f"/>
            <v:shape id="_x0000_s8479" type="#_x0000_t202" style="position:absolute;left:9332;top:919;width:1396;height:221" filled="f" stroked="f">
              <v:textbox inset="0,0,0,0">
                <w:txbxContent>
                  <w:p w14:paraId="66CAF776" w14:textId="77777777" w:rsidR="005F3861" w:rsidRDefault="006F0C0C">
                    <w:pPr>
                      <w:spacing w:line="221" w:lineRule="exact"/>
                      <w:rPr>
                        <w:rFonts w:ascii="Calibri"/>
                      </w:rPr>
                    </w:pPr>
                    <w:r>
                      <w:rPr>
                        <w:rFonts w:ascii="Calibri"/>
                        <w:color w:val="231F20"/>
                      </w:rPr>
                      <w:t>DOOR SECTION</w:t>
                    </w:r>
                  </w:p>
                </w:txbxContent>
              </v:textbox>
            </v:shape>
            <v:shape id="_x0000_s8478" type="#_x0000_t202" style="position:absolute;left:9332;top:1994;width:1490;height:490" filled="f" stroked="f">
              <v:textbox inset="0,0,0,0">
                <w:txbxContent>
                  <w:p w14:paraId="5836D99C" w14:textId="77777777" w:rsidR="005F3861" w:rsidRDefault="006F0C0C">
                    <w:pPr>
                      <w:spacing w:line="225" w:lineRule="exact"/>
                      <w:rPr>
                        <w:rFonts w:ascii="Calibri"/>
                      </w:rPr>
                    </w:pPr>
                    <w:r>
                      <w:rPr>
                        <w:rFonts w:ascii="Calibri"/>
                        <w:color w:val="231F20"/>
                      </w:rPr>
                      <w:t>DOOR STABILITY</w:t>
                    </w:r>
                  </w:p>
                  <w:p w14:paraId="4B471368" w14:textId="77777777" w:rsidR="005F3861" w:rsidRDefault="006F0C0C">
                    <w:pPr>
                      <w:spacing w:line="265" w:lineRule="exact"/>
                      <w:rPr>
                        <w:rFonts w:ascii="Calibri"/>
                      </w:rPr>
                    </w:pPr>
                    <w:r>
                      <w:rPr>
                        <w:rFonts w:ascii="Calibri"/>
                        <w:color w:val="231F20"/>
                      </w:rPr>
                      <w:t>BRACKET</w:t>
                    </w:r>
                  </w:p>
                </w:txbxContent>
              </v:textbox>
            </v:shape>
            <v:shape id="_x0000_s8477" type="#_x0000_t202" style="position:absolute;left:6509;top:2954;width:3256;height:221" filled="f" stroked="f">
              <v:textbox inset="0,0,0,0">
                <w:txbxContent>
                  <w:p w14:paraId="6F1DF40B" w14:textId="77777777" w:rsidR="005F3861" w:rsidRDefault="006F0C0C">
                    <w:pPr>
                      <w:spacing w:line="221" w:lineRule="exact"/>
                      <w:rPr>
                        <w:rFonts w:ascii="Calibri" w:hAnsi="Calibri"/>
                        <w:b/>
                      </w:rPr>
                    </w:pPr>
                    <w:r>
                      <w:rPr>
                        <w:rFonts w:ascii="Calibri" w:hAnsi="Calibri"/>
                        <w:b/>
                        <w:color w:val="231F20"/>
                      </w:rPr>
                      <w:t>FIG. 33 – DOOR STABILITY BRACKET</w:t>
                    </w:r>
                  </w:p>
                </w:txbxContent>
              </v:textbox>
            </v:shape>
            <w10:wrap anchorx="page"/>
          </v:group>
        </w:pict>
      </w:r>
      <w:r w:rsidR="006F0C0C">
        <w:rPr>
          <w:color w:val="231F20"/>
        </w:rPr>
        <w:t>Door Stability Brackets</w:t>
      </w:r>
    </w:p>
    <w:p w14:paraId="22954D24" w14:textId="77777777" w:rsidR="005F3861" w:rsidRDefault="006F0C0C">
      <w:pPr>
        <w:pStyle w:val="BodyText"/>
        <w:spacing w:before="166"/>
        <w:ind w:left="773" w:right="7294"/>
      </w:pPr>
      <w:r>
        <w:rPr>
          <w:color w:val="231F20"/>
        </w:rPr>
        <w:t>Install 2” X 2” X 4” door stability bracket on each interior side of door section with 2-#14 X 2” Pan Head screws and to building floor with 2- 1/4” X 1 ¼” drive pins or to panel floor with 2-#14 X 2” Pan Head screws.</w:t>
      </w:r>
    </w:p>
    <w:p w14:paraId="54BD3106" w14:textId="77777777" w:rsidR="005F3861" w:rsidRDefault="005F3861">
      <w:pPr>
        <w:pStyle w:val="BodyText"/>
        <w:rPr>
          <w:sz w:val="20"/>
        </w:rPr>
      </w:pPr>
    </w:p>
    <w:p w14:paraId="790E8FF0" w14:textId="77777777" w:rsidR="005F3861" w:rsidRDefault="005F3861">
      <w:pPr>
        <w:pStyle w:val="BodyText"/>
        <w:rPr>
          <w:sz w:val="24"/>
        </w:rPr>
      </w:pPr>
    </w:p>
    <w:p w14:paraId="3EB4E572" w14:textId="77777777" w:rsidR="005F3861" w:rsidRDefault="006F0C0C">
      <w:pPr>
        <w:pStyle w:val="Heading1"/>
        <w:spacing w:before="101"/>
        <w:ind w:left="754"/>
      </w:pPr>
      <w:r>
        <w:rPr>
          <w:color w:val="231F20"/>
        </w:rPr>
        <w:t>Ramp Installation (if included)</w:t>
      </w:r>
    </w:p>
    <w:p w14:paraId="3CD3189C" w14:textId="77777777" w:rsidR="005F3861" w:rsidRDefault="001E0670">
      <w:pPr>
        <w:pStyle w:val="Heading9"/>
        <w:spacing w:before="262"/>
        <w:ind w:left="754"/>
        <w:rPr>
          <w:rFonts w:ascii="Tahoma"/>
        </w:rPr>
      </w:pPr>
      <w:r>
        <w:pict w14:anchorId="755D3A30">
          <v:group id="_x0000_s8413" style="position:absolute;left:0;text-align:left;margin-left:304.05pt;margin-top:6.9pt;width:257.2pt;height:152.3pt;z-index:251493376;mso-position-horizontal-relative:page" coordorigin="6081,138" coordsize="5144,3046">
            <v:line id="_x0000_s8475" style="position:absolute" from="7847,762" to="11053,1447" strokecolor="#231f20" strokeweight=".13mm"/>
            <v:line id="_x0000_s8474" style="position:absolute" from="8377,1300" to="9454,1536" strokecolor="#231f20" strokeweight=".13mm"/>
            <v:line id="_x0000_s8473" style="position:absolute" from="7847,762" to="6817,1376" strokecolor="#231f20" strokeweight=".13mm"/>
            <v:line id="_x0000_s8472" style="position:absolute" from="11053,1447" to="9996,2076" strokecolor="#231f20" strokeweight=".13mm"/>
            <v:line id="_x0000_s8471" style="position:absolute" from="8905,987" to="7976,1536" strokecolor="#231f20" strokeweight=".13mm"/>
            <v:line id="_x0000_s8470" style="position:absolute" from="7825,1501" to="7718,1573" strokecolor="#231f20" strokeweight=".13mm"/>
            <v:line id="_x0000_s8469" style="position:absolute" from="9977,1223" to="9052,1772" strokecolor="#231f20" strokeweight=".13mm"/>
            <v:line id="_x0000_s8468" style="position:absolute" from="7976,1536" to="7976,1691" strokecolor="#231f20" strokeweight=".13mm"/>
            <v:line id="_x0000_s8467" style="position:absolute" from="7825,1501" to="7825,1656" strokecolor="#231f20" strokeweight=".13mm"/>
            <v:line id="_x0000_s8466" style="position:absolute" from="9052,1772" to="9052,1926" strokecolor="#231f20" strokeweight=".13mm"/>
            <v:line id="_x0000_s8465" style="position:absolute" from="6817,1376" to="6817,1531" strokecolor="#231f20" strokeweight=".13mm"/>
            <v:line id="_x0000_s8464" style="position:absolute" from="7825,1657" to="7718,1727" strokecolor="#231f20" strokeweight=".13mm"/>
            <v:line id="_x0000_s8463" style="position:absolute" from="8377,1455" to="7976,1691" strokecolor="#231f20" strokeweight=".13mm"/>
            <v:line id="_x0000_s8462" style="position:absolute" from="8377,1300" to="8378,1455" strokecolor="#231f20" strokeweight=".13mm"/>
            <v:line id="_x0000_s8461" style="position:absolute" from="7718,1573" to="7718,1727" strokecolor="#231f20" strokeweight=".13mm"/>
            <v:line id="_x0000_s8460" style="position:absolute" from="7825,1501" to="7976,1536" strokecolor="#231f20" strokeweight=".13mm"/>
            <v:line id="_x0000_s8459" style="position:absolute" from="9203,1806" to="9052,1772" strokecolor="#231f20" strokeweight=".13mm"/>
            <v:line id="_x0000_s8458" style="position:absolute" from="7825,1654" to="7976,1688" strokecolor="#231f20" strokeweight=".13mm"/>
            <v:line id="_x0000_s8457" style="position:absolute" from="9203,1806" to="9095,1877" strokecolor="#231f20" strokeweight=".13mm"/>
            <v:line id="_x0000_s8456" style="position:absolute" from="9095,1880" to="9095,2034" strokecolor="#231f20" strokeweight=".13mm"/>
            <v:line id="_x0000_s8455" style="position:absolute" from="9052,1926" to="9095,1936" strokecolor="#231f20" strokeweight=".13mm"/>
            <v:line id="_x0000_s8454" style="position:absolute" from="6817,1376" to="7718,1573" strokecolor="#231f20" strokeweight=".13mm"/>
            <v:line id="_x0000_s8453" style="position:absolute" from="6817,1531" to="7718,1727" strokecolor="#231f20" strokeweight=".13mm"/>
            <v:line id="_x0000_s8452" style="position:absolute" from="9095,1880" to="9996,2076" strokecolor="#231f20" strokeweight=".13mm"/>
            <v:line id="_x0000_s8451" style="position:absolute" from="9095,2034" to="9996,2231" strokecolor="#231f20" strokeweight=".13mm"/>
            <v:line id="_x0000_s8450" style="position:absolute" from="11053,1447" to="11053,1602" strokecolor="#231f20" strokeweight=".13mm"/>
            <v:line id="_x0000_s8449" style="position:absolute" from="9996,2076" to="9996,2231" strokecolor="#231f20" strokeweight=".13mm"/>
            <v:line id="_x0000_s8448" style="position:absolute" from="11053,1602" to="9996,2231" strokecolor="#231f20" strokeweight=".13mm"/>
            <v:line id="_x0000_s8447" style="position:absolute" from="7011,1352" to="7796,1519" strokecolor="#231f20" strokeweight=".13mm"/>
            <v:line id="_x0000_s8446" style="position:absolute" from="7953,792" to="7011,1352" strokecolor="#231f20" strokeweight=".13mm"/>
            <v:line id="_x0000_s8445" style="position:absolute" from="8377,1455" to="9259,1654" strokecolor="#231f20" strokeweight=".13mm"/>
            <v:line id="_x0000_s8444" style="position:absolute" from="9179,1831" to="9955,2007" strokecolor="#231f20" strokeweight=".13mm"/>
            <v:line id="_x0000_s8443" style="position:absolute" from="7519,1806" to="8596,2042" strokecolor="#231f20" strokeweight=".13mm"/>
            <v:line id="_x0000_s8442" style="position:absolute" from="8596,2233" to="8194,2469" strokecolor="#231f20" strokeweight=".13mm"/>
            <v:line id="_x0000_s8441" style="position:absolute" from="7118,2233" to="8194,2469" strokecolor="#231f20" strokeweight=".13mm"/>
            <v:line id="_x0000_s8440" style="position:absolute" from="7519,1806" to="7118,2233" strokecolor="#231f20" strokeweight=".13mm"/>
            <v:line id="_x0000_s8439" style="position:absolute" from="8596,2042" to="8194,2469" strokecolor="#231f20" strokeweight=".13mm"/>
            <v:line id="_x0000_s8438" style="position:absolute" from="10935,1430" to="9955,2005" strokecolor="#231f20" strokeweight=".13mm"/>
            <v:line id="_x0000_s8437" style="position:absolute" from="8377,1455" to="8377,1430" strokecolor="#231f20" strokeweight=".13mm"/>
            <v:line id="_x0000_s8436" style="position:absolute" from="7906,1573" to="6790,2234" strokecolor="#231f20" strokeweight=".13mm">
              <v:stroke dashstyle="3 1 1 1"/>
            </v:line>
            <v:line id="_x0000_s8435" style="position:absolute" from="6711,2283" to="7767,2518" strokecolor="#231f20" strokeweight=".13mm">
              <v:stroke dashstyle="3 1 1 1"/>
            </v:line>
            <v:line id="_x0000_s8434" style="position:absolute" from="6308,2518" to="6309,2711" strokecolor="#231f20" strokeweight=".26003mm"/>
            <v:line id="_x0000_s8433" style="position:absolute" from="6308,2711" to="7384,2947" strokecolor="#231f20" strokeweight=".25994mm">
              <v:stroke dashstyle="3 1 1 1"/>
            </v:line>
            <v:line id="_x0000_s8432" style="position:absolute" from="6711,2283" to="6309,2711" strokecolor="#231f20" strokeweight=".13mm">
              <v:stroke dashstyle="3 1 1 1"/>
            </v:line>
            <v:line id="_x0000_s8431" style="position:absolute" from="7670,2640" to="7385,2947" strokecolor="#231f20" strokeweight=".13mm">
              <v:stroke dashstyle="3 1 1 1"/>
            </v:line>
            <v:line id="_x0000_s8430" style="position:absolute" from="9013,1795" to="7869,2448" strokecolor="#231f20" strokeweight=".13mm">
              <v:stroke dashstyle="3 1 1 1"/>
            </v:line>
            <v:line id="_x0000_s8429" style="position:absolute" from="8596,2042" to="8596,2234" strokecolor="#231f20" strokeweight=".13mm">
              <v:stroke dashstyle="3 1 1 1"/>
            </v:line>
            <v:rect id="_x0000_s8428" style="position:absolute;left:8846;top:2283;width:414;height:77" stroked="f"/>
            <v:shape id="_x0000_s8427" type="#_x0000_t75" style="position:absolute;left:8517;top:2269;width:375;height:115">
              <v:imagedata r:id="rId154" o:title=""/>
            </v:shape>
            <v:line id="_x0000_s8426" style="position:absolute" from="6711,2230" to="7906,2490" strokecolor="#231f20" strokeweight=".13mm"/>
            <v:shape id="_x0000_s8425" style="position:absolute;left:7825;top:2533;width:487;height:144" coordorigin="7825,2534" coordsize="487,144" o:spt="100" adj="0,,0" path="m7920,2567r-39,l8309,2677r2,-9l7920,2567xm7890,2534r-65,14l7875,2591r6,-24l7920,2567r-37,-9l7890,2534xe" fillcolor="#231f20" stroked="f">
              <v:stroke joinstyle="round"/>
              <v:formulas/>
              <v:path arrowok="t" o:connecttype="segments"/>
            </v:shape>
            <v:line id="_x0000_s8424" style="position:absolute" from="6711,2283" to="6308,2519" strokecolor="#231f20" strokeweight=".13mm"/>
            <v:line id="_x0000_s8423" style="position:absolute" from="6309,2519" to="6242,2505" strokecolor="#231f20" strokeweight=".25994mm"/>
            <v:line id="_x0000_s8422" style="position:absolute" from="6242,2505" to="6711,2230" strokecolor="#231f20" strokeweight=".13mm"/>
            <v:line id="_x0000_s8421" style="position:absolute" from="7385,2754" to="7386,2947" strokecolor="#231f20" strokeweight=".26003mm"/>
            <v:line id="_x0000_s8420" style="position:absolute" from="7767,2518" to="7385,2755" strokecolor="#231f20" strokeweight=".13mm"/>
            <v:shape id="_x0000_s8419" style="position:absolute;left:-137;top:7633;width:1060;height:567" coordorigin="-137,7633" coordsize="1060,567" o:spt="100" adj="0,,0" path="m7453,2769r-68,-14m7453,2769r453,-279e" filled="f" strokecolor="#231f20" strokeweight=".25997mm">
              <v:stroke joinstyle="round"/>
              <v:formulas/>
              <v:path arrowok="t" o:connecttype="segments"/>
            </v:shape>
            <v:shape id="_x0000_s8418" type="#_x0000_t75" style="position:absolute;left:7230;top:221;width:2756;height:560">
              <v:imagedata r:id="rId155" o:title=""/>
            </v:shape>
            <v:shape id="_x0000_s8417" style="position:absolute;left:8065;top:540;width:947;height:1100" coordorigin="8065,540" coordsize="947,1100" path="m9012,1445r-49,12l8733,543r-11,3l8714,540r-1,2l8712,542r-1,2l8119,1532r-43,-26l8065,1640r114,-72l8164,1559r-28,-17l8655,678r-274,643l8335,1302r9,134l8446,1349r-2,-1l8400,1329,8720,575r224,887l8895,1474r88,102l9004,1481r8,-36e" fillcolor="#231f20" stroked="f">
              <v:path arrowok="t"/>
            </v:shape>
            <v:shape id="_x0000_s8416" type="#_x0000_t75" style="position:absolute;left:8343;top:2360;width:2832;height:540">
              <v:imagedata r:id="rId156" o:title=""/>
            </v:shape>
            <v:shape id="_x0000_s8415" type="#_x0000_t75" style="position:absolute;left:8223;top:2388;width:244;height:166">
              <v:imagedata r:id="rId157" o:title=""/>
            </v:shape>
            <v:shape id="_x0000_s8414" type="#_x0000_t202" style="position:absolute;left:6085;top:142;width:5134;height:3036" filled="f" strokecolor="#231f20" strokeweight=".48pt">
              <v:textbox inset="0,0,0,0">
                <w:txbxContent>
                  <w:p w14:paraId="7F21785F" w14:textId="77777777" w:rsidR="005F3861" w:rsidRDefault="005F3861">
                    <w:pPr>
                      <w:spacing w:before="3"/>
                      <w:rPr>
                        <w:rFonts w:ascii="Palatino Linotype"/>
                        <w:sz w:val="11"/>
                      </w:rPr>
                    </w:pPr>
                  </w:p>
                  <w:p w14:paraId="4213C893" w14:textId="77777777" w:rsidR="005F3861" w:rsidRDefault="006F0C0C">
                    <w:pPr>
                      <w:spacing w:line="244" w:lineRule="auto"/>
                      <w:ind w:left="1290" w:right="1431"/>
                      <w:rPr>
                        <w:rFonts w:ascii="Calibri"/>
                        <w:sz w:val="16"/>
                      </w:rPr>
                    </w:pPr>
                    <w:r>
                      <w:rPr>
                        <w:rFonts w:ascii="Calibri"/>
                        <w:color w:val="231F20"/>
                        <w:sz w:val="16"/>
                      </w:rPr>
                      <w:t>APPLY BUTYL AT ALL INTERSECTIONS OF RAMP OPENING</w:t>
                    </w:r>
                  </w:p>
                  <w:p w14:paraId="0C02972E" w14:textId="77777777" w:rsidR="005F3861" w:rsidRDefault="005F3861">
                    <w:pPr>
                      <w:rPr>
                        <w:rFonts w:ascii="Palatino Linotype"/>
                        <w:sz w:val="16"/>
                      </w:rPr>
                    </w:pPr>
                  </w:p>
                  <w:p w14:paraId="5A6E8924" w14:textId="77777777" w:rsidR="005F3861" w:rsidRDefault="005F3861">
                    <w:pPr>
                      <w:rPr>
                        <w:rFonts w:ascii="Palatino Linotype"/>
                        <w:sz w:val="16"/>
                      </w:rPr>
                    </w:pPr>
                  </w:p>
                  <w:p w14:paraId="5D900437" w14:textId="77777777" w:rsidR="005F3861" w:rsidRDefault="005F3861">
                    <w:pPr>
                      <w:rPr>
                        <w:rFonts w:ascii="Palatino Linotype"/>
                        <w:sz w:val="16"/>
                      </w:rPr>
                    </w:pPr>
                  </w:p>
                  <w:p w14:paraId="78FE9F86" w14:textId="77777777" w:rsidR="005F3861" w:rsidRDefault="005F3861">
                    <w:pPr>
                      <w:rPr>
                        <w:rFonts w:ascii="Palatino Linotype"/>
                        <w:sz w:val="16"/>
                      </w:rPr>
                    </w:pPr>
                  </w:p>
                  <w:p w14:paraId="5B3AC6F2" w14:textId="77777777" w:rsidR="005F3861" w:rsidRDefault="005F3861">
                    <w:pPr>
                      <w:rPr>
                        <w:rFonts w:ascii="Palatino Linotype"/>
                        <w:sz w:val="16"/>
                      </w:rPr>
                    </w:pPr>
                  </w:p>
                  <w:p w14:paraId="78EF2813" w14:textId="77777777" w:rsidR="005F3861" w:rsidRDefault="005F3861">
                    <w:pPr>
                      <w:rPr>
                        <w:rFonts w:ascii="Palatino Linotype"/>
                        <w:sz w:val="16"/>
                      </w:rPr>
                    </w:pPr>
                  </w:p>
                  <w:p w14:paraId="09E14BE7" w14:textId="77777777" w:rsidR="005F3861" w:rsidRDefault="005F3861">
                    <w:pPr>
                      <w:rPr>
                        <w:rFonts w:ascii="Palatino Linotype"/>
                        <w:sz w:val="16"/>
                      </w:rPr>
                    </w:pPr>
                  </w:p>
                  <w:p w14:paraId="23299F15" w14:textId="77777777" w:rsidR="005F3861" w:rsidRDefault="005F3861">
                    <w:pPr>
                      <w:spacing w:before="2"/>
                      <w:rPr>
                        <w:rFonts w:ascii="Palatino Linotype"/>
                        <w:sz w:val="17"/>
                      </w:rPr>
                    </w:pPr>
                  </w:p>
                  <w:p w14:paraId="0EC8AB05" w14:textId="77777777" w:rsidR="005F3861" w:rsidRDefault="006F0C0C">
                    <w:pPr>
                      <w:ind w:left="2404" w:right="259"/>
                      <w:rPr>
                        <w:rFonts w:ascii="Calibri"/>
                        <w:sz w:val="16"/>
                      </w:rPr>
                    </w:pPr>
                    <w:r>
                      <w:rPr>
                        <w:rFonts w:ascii="Calibri"/>
                        <w:color w:val="231F20"/>
                        <w:sz w:val="16"/>
                      </w:rPr>
                      <w:t>RAMP COVER WITH NSF COVE. APPLY SEALANT TO ALL RAMP EDGES</w:t>
                    </w:r>
                  </w:p>
                </w:txbxContent>
              </v:textbox>
            </v:shape>
            <w10:wrap anchorx="page"/>
          </v:group>
        </w:pict>
      </w:r>
      <w:r w:rsidR="006F0C0C">
        <w:rPr>
          <w:rFonts w:ascii="Tahoma"/>
          <w:color w:val="231F20"/>
        </w:rPr>
        <w:t>INTERIOR RAMP INSTALLATION</w:t>
      </w:r>
    </w:p>
    <w:p w14:paraId="0963FC7B" w14:textId="77777777" w:rsidR="005F3861" w:rsidRDefault="001E0670">
      <w:pPr>
        <w:pStyle w:val="BodyText"/>
        <w:spacing w:before="231"/>
        <w:ind w:left="773" w:right="7398"/>
      </w:pPr>
      <w:r>
        <w:pict w14:anchorId="148E431E">
          <v:shape id="_x0000_s8412" type="#_x0000_t202" style="position:absolute;left:0;text-align:left;margin-left:417.1pt;margin-top:90.6pt;width:81.15pt;height:27.8pt;z-index:-251554816;mso-position-horizontal-relative:page" filled="f" stroked="f">
            <v:textbox inset="0,0,0,0">
              <w:txbxContent>
                <w:p w14:paraId="44785D51" w14:textId="77777777" w:rsidR="005F3861" w:rsidRDefault="006F0C0C">
                  <w:pPr>
                    <w:spacing w:line="111" w:lineRule="exact"/>
                    <w:ind w:left="575"/>
                    <w:rPr>
                      <w:rFonts w:ascii="Calibri"/>
                      <w:sz w:val="11"/>
                    </w:rPr>
                  </w:pPr>
                  <w:r>
                    <w:rPr>
                      <w:rFonts w:ascii="Calibri"/>
                      <w:color w:val="231F20"/>
                      <w:sz w:val="11"/>
                    </w:rPr>
                    <w:t>RAMP</w:t>
                  </w:r>
                </w:p>
                <w:p w14:paraId="58A0B87A" w14:textId="77777777" w:rsidR="005F3861" w:rsidRDefault="005F3861">
                  <w:pPr>
                    <w:pStyle w:val="BodyText"/>
                    <w:spacing w:before="8"/>
                    <w:rPr>
                      <w:rFonts w:ascii="Palatino Linotype"/>
                      <w:sz w:val="12"/>
                    </w:rPr>
                  </w:pPr>
                </w:p>
                <w:p w14:paraId="28D2082C" w14:textId="77777777" w:rsidR="005F3861" w:rsidRDefault="006F0C0C">
                  <w:pPr>
                    <w:spacing w:line="254" w:lineRule="auto"/>
                    <w:ind w:right="-12"/>
                    <w:rPr>
                      <w:rFonts w:ascii="Calibri"/>
                      <w:sz w:val="11"/>
                    </w:rPr>
                  </w:pPr>
                  <w:r>
                    <w:rPr>
                      <w:rFonts w:ascii="Calibri"/>
                      <w:color w:val="231F20"/>
                      <w:sz w:val="11"/>
                    </w:rPr>
                    <w:t>RAMP</w:t>
                  </w:r>
                  <w:r>
                    <w:rPr>
                      <w:rFonts w:ascii="Calibri"/>
                      <w:color w:val="231F20"/>
                      <w:spacing w:val="-8"/>
                      <w:sz w:val="11"/>
                    </w:rPr>
                    <w:t xml:space="preserve"> </w:t>
                  </w:r>
                  <w:r>
                    <w:rPr>
                      <w:rFonts w:ascii="Calibri"/>
                      <w:color w:val="231F20"/>
                      <w:sz w:val="11"/>
                    </w:rPr>
                    <w:t>COVER</w:t>
                  </w:r>
                  <w:r>
                    <w:rPr>
                      <w:rFonts w:ascii="Calibri"/>
                      <w:color w:val="231F20"/>
                      <w:spacing w:val="-7"/>
                      <w:sz w:val="11"/>
                    </w:rPr>
                    <w:t xml:space="preserve"> </w:t>
                  </w:r>
                  <w:r>
                    <w:rPr>
                      <w:rFonts w:ascii="Calibri"/>
                      <w:color w:val="231F20"/>
                      <w:sz w:val="11"/>
                    </w:rPr>
                    <w:t>WITH</w:t>
                  </w:r>
                  <w:r>
                    <w:rPr>
                      <w:rFonts w:ascii="Calibri"/>
                      <w:color w:val="231F20"/>
                      <w:spacing w:val="-7"/>
                      <w:sz w:val="11"/>
                    </w:rPr>
                    <w:t xml:space="preserve"> </w:t>
                  </w:r>
                  <w:r>
                    <w:rPr>
                      <w:rFonts w:ascii="Calibri"/>
                      <w:color w:val="231F20"/>
                      <w:sz w:val="11"/>
                    </w:rPr>
                    <w:t>NSF</w:t>
                  </w:r>
                  <w:r>
                    <w:rPr>
                      <w:rFonts w:ascii="Calibri"/>
                      <w:color w:val="231F20"/>
                      <w:spacing w:val="-8"/>
                      <w:sz w:val="11"/>
                    </w:rPr>
                    <w:t xml:space="preserve"> </w:t>
                  </w:r>
                  <w:r>
                    <w:rPr>
                      <w:rFonts w:ascii="Calibri"/>
                      <w:color w:val="231F20"/>
                      <w:sz w:val="11"/>
                    </w:rPr>
                    <w:t>COVE</w:t>
                  </w:r>
                  <w:r>
                    <w:rPr>
                      <w:rFonts w:ascii="Calibri"/>
                      <w:color w:val="231F20"/>
                      <w:spacing w:val="-6"/>
                      <w:sz w:val="11"/>
                    </w:rPr>
                    <w:t xml:space="preserve"> </w:t>
                  </w:r>
                  <w:r>
                    <w:rPr>
                      <w:rFonts w:ascii="Calibri"/>
                      <w:color w:val="231F20"/>
                      <w:sz w:val="11"/>
                    </w:rPr>
                    <w:t>APPLY SEALANT TO ALL RAMP</w:t>
                  </w:r>
                  <w:r>
                    <w:rPr>
                      <w:rFonts w:ascii="Calibri"/>
                      <w:color w:val="231F20"/>
                      <w:spacing w:val="-11"/>
                      <w:sz w:val="11"/>
                    </w:rPr>
                    <w:t xml:space="preserve"> </w:t>
                  </w:r>
                  <w:r>
                    <w:rPr>
                      <w:rFonts w:ascii="Calibri"/>
                      <w:color w:val="231F20"/>
                      <w:sz w:val="11"/>
                    </w:rPr>
                    <w:t>EDGES</w:t>
                  </w:r>
                </w:p>
              </w:txbxContent>
            </v:textbox>
            <w10:wrap anchorx="page"/>
          </v:shape>
        </w:pict>
      </w:r>
      <w:r w:rsidR="006F0C0C">
        <w:rPr>
          <w:color w:val="231F20"/>
        </w:rPr>
        <w:t>Interior ramps are factory installed in floor panels. When this is not possible due to ramp location, the ramp must be field installed. Apply sealant at all intersections of ramp opening and concrete floor. Install ramp and ramp cover and fasten in place. Apply sealant to all ramp edges.</w:t>
      </w:r>
    </w:p>
    <w:p w14:paraId="5BD9AC0F" w14:textId="77777777" w:rsidR="005F3861" w:rsidRDefault="005F3861">
      <w:pPr>
        <w:pStyle w:val="BodyText"/>
        <w:spacing w:before="4"/>
        <w:rPr>
          <w:sz w:val="14"/>
        </w:rPr>
      </w:pPr>
    </w:p>
    <w:p w14:paraId="48AAB030" w14:textId="77777777" w:rsidR="005F3861" w:rsidRDefault="006F0C0C">
      <w:pPr>
        <w:pStyle w:val="Heading9"/>
        <w:spacing w:before="57"/>
        <w:ind w:left="5814"/>
      </w:pPr>
      <w:r>
        <w:rPr>
          <w:color w:val="231F20"/>
        </w:rPr>
        <w:t>FIG. 34 – INTERIOR RAMP INSTALLATION</w:t>
      </w:r>
    </w:p>
    <w:p w14:paraId="5735FB20" w14:textId="77777777" w:rsidR="005F3861" w:rsidRDefault="005F3861">
      <w:pPr>
        <w:pStyle w:val="BodyText"/>
        <w:spacing w:before="1"/>
        <w:rPr>
          <w:rFonts w:ascii="Calibri"/>
          <w:b/>
          <w:sz w:val="19"/>
        </w:rPr>
      </w:pPr>
    </w:p>
    <w:p w14:paraId="4CEFE4B9" w14:textId="77777777" w:rsidR="005F3861" w:rsidRDefault="001E0670">
      <w:pPr>
        <w:spacing w:before="101"/>
        <w:ind w:left="754"/>
        <w:rPr>
          <w:b/>
        </w:rPr>
      </w:pPr>
      <w:r>
        <w:pict w14:anchorId="30B19D28">
          <v:group id="_x0000_s8396" style="position:absolute;left:0;text-align:left;margin-left:306.05pt;margin-top:-3.05pt;width:256.8pt;height:128.05pt;z-index:251494400;mso-position-horizontal-relative:page" coordorigin="6121,-61" coordsize="5136,2561">
            <v:rect id="_x0000_s8411" style="position:absolute;left:6126;top:-57;width:5127;height:2552" filled="f" strokecolor="#231f20" strokeweight=".48pt"/>
            <v:line id="_x0000_s8410" style="position:absolute" from="9774,1413" to="9774,390" strokecolor="#231f20" strokeweight=".48pt"/>
            <v:line id="_x0000_s8409" style="position:absolute" from="7535,964" to="9948,1445" strokecolor="#231f20" strokeweight=".48pt"/>
            <v:line id="_x0000_s8408" style="position:absolute" from="7534,964" to="6657,1889" strokecolor="#231f20" strokeweight=".48pt"/>
            <v:line id="_x0000_s8407" style="position:absolute" from="9947,1446" to="9057,2385" strokecolor="#231f20" strokeweight=".48pt"/>
            <v:line id="_x0000_s8406" style="position:absolute" from="6657,1888" to="9056,2384" strokecolor="#231f20" strokeweight=".48pt"/>
            <v:line id="_x0000_s8405" style="position:absolute" from="9947,1446" to="9945,1685" strokecolor="#231f20" strokeweight=".48pt"/>
            <v:line id="_x0000_s8404" style="position:absolute" from="9948,1888" to="9057,2385" strokecolor="#231f20" strokeweight=".48pt"/>
            <v:line id="_x0000_s8403" style="position:absolute" from="6616,776" to="10872,1621" strokecolor="#231f20" strokeweight=".48pt"/>
            <v:line id="_x0000_s8402" style="position:absolute" from="7136,1351" to="6479,1204" strokecolor="#231f20" strokeweight=".48pt"/>
            <v:line id="_x0000_s8401" style="position:absolute" from="10144,1950" to="10872,2085" strokecolor="#231f20" strokeweight=".48pt"/>
            <v:line id="_x0000_s8400" style="position:absolute" from="7739,1003" to="7739,265" strokecolor="#231f20" strokeweight=".48pt"/>
            <v:line id="_x0000_s8399" style="position:absolute" from="7729,1003" to="8100,815" strokecolor="#231f20" strokeweight=".48pt"/>
            <v:line id="_x0000_s8398" style="position:absolute" from="8085,815" to="8085,104" strokecolor="#231f20" strokeweight=".48pt"/>
            <v:shape id="_x0000_s8397" type="#_x0000_t75" style="position:absolute;left:9625;top:1671;width:534;height:432">
              <v:imagedata r:id="rId158" o:title=""/>
            </v:shape>
            <w10:wrap anchorx="page"/>
          </v:group>
        </w:pict>
      </w:r>
      <w:r w:rsidR="006F0C0C">
        <w:rPr>
          <w:b/>
          <w:color w:val="231F20"/>
        </w:rPr>
        <w:t>EXTERIOR RAMP INSTALLATION</w:t>
      </w:r>
    </w:p>
    <w:p w14:paraId="2A266ED7" w14:textId="77777777" w:rsidR="005F3861" w:rsidRDefault="005F3861">
      <w:pPr>
        <w:pStyle w:val="BodyText"/>
        <w:spacing w:before="6"/>
        <w:rPr>
          <w:b/>
          <w:sz w:val="12"/>
        </w:rPr>
      </w:pPr>
    </w:p>
    <w:p w14:paraId="1F76FB95" w14:textId="77777777" w:rsidR="005F3861" w:rsidRDefault="006F0C0C">
      <w:pPr>
        <w:pStyle w:val="BodyText"/>
        <w:spacing w:before="57" w:line="242" w:lineRule="auto"/>
        <w:ind w:left="828" w:right="7360"/>
        <w:rPr>
          <w:rFonts w:ascii="Calibri" w:hAnsi="Calibri"/>
        </w:rPr>
      </w:pPr>
      <w:r>
        <w:rPr>
          <w:rFonts w:ascii="Calibri" w:hAnsi="Calibri"/>
          <w:color w:val="231F20"/>
        </w:rPr>
        <w:t>Exterior ramps are shipped loose for field installation. Fasten to concrete floor using 2” X 2” – 4” angle and 2-¼” X 1 ¼” drive pins into concrete and 2- #14 X 2” Pan Head screws into ramp.</w:t>
      </w:r>
    </w:p>
    <w:p w14:paraId="329E55ED" w14:textId="77777777" w:rsidR="005F3861" w:rsidRDefault="005F3861">
      <w:pPr>
        <w:pStyle w:val="BodyText"/>
        <w:rPr>
          <w:rFonts w:ascii="Calibri"/>
          <w:sz w:val="20"/>
        </w:rPr>
      </w:pPr>
    </w:p>
    <w:p w14:paraId="7F5333EB" w14:textId="77777777" w:rsidR="005F3861" w:rsidRDefault="005F3861">
      <w:pPr>
        <w:pStyle w:val="BodyText"/>
        <w:rPr>
          <w:rFonts w:ascii="Calibri"/>
          <w:sz w:val="20"/>
        </w:rPr>
      </w:pPr>
    </w:p>
    <w:p w14:paraId="35FBC1DF" w14:textId="77777777" w:rsidR="005F3861" w:rsidRDefault="005F3861">
      <w:pPr>
        <w:pStyle w:val="BodyText"/>
        <w:rPr>
          <w:rFonts w:ascii="Calibri"/>
          <w:sz w:val="20"/>
        </w:rPr>
      </w:pPr>
    </w:p>
    <w:p w14:paraId="16495976" w14:textId="77777777" w:rsidR="005F3861" w:rsidRDefault="001E0670">
      <w:pPr>
        <w:pStyle w:val="Heading9"/>
        <w:spacing w:before="56"/>
        <w:ind w:left="5817"/>
      </w:pPr>
      <w:r>
        <w:pict w14:anchorId="28E6D768">
          <v:shape id="_x0000_s8395" type="#_x0000_t202" style="position:absolute;left:0;text-align:left;margin-left:525.65pt;margin-top:8.45pt;width:11.3pt;height:11.05pt;z-index:-251553792;mso-position-horizontal-relative:page" filled="f" stroked="f">
            <v:textbox inset="0,0,0,0">
              <w:txbxContent>
                <w:p w14:paraId="6768959E" w14:textId="77777777" w:rsidR="005F3861" w:rsidRDefault="006F0C0C">
                  <w:pPr>
                    <w:pStyle w:val="BodyText"/>
                    <w:spacing w:line="221" w:lineRule="exact"/>
                    <w:rPr>
                      <w:rFonts w:ascii="Calibri"/>
                    </w:rPr>
                  </w:pPr>
                  <w:r>
                    <w:rPr>
                      <w:rFonts w:ascii="Calibri"/>
                      <w:color w:val="231F20"/>
                    </w:rPr>
                    <w:t>19</w:t>
                  </w:r>
                </w:p>
              </w:txbxContent>
            </v:textbox>
            <w10:wrap anchorx="page"/>
          </v:shape>
        </w:pict>
      </w:r>
      <w:r>
        <w:pict w14:anchorId="3AE27C62">
          <v:rect id="_x0000_s8394" style="position:absolute;left:0;text-align:left;margin-left:524.15pt;margin-top:6.5pt;width:16.8pt;height:13.3pt;z-index:251496448;mso-position-horizontal-relative:page" stroked="f">
            <w10:wrap anchorx="page"/>
          </v:rect>
        </w:pict>
      </w:r>
      <w:r w:rsidR="006F0C0C">
        <w:rPr>
          <w:color w:val="231F20"/>
        </w:rPr>
        <w:t>FIG. 35 – EXTERIOR RAMP INSTALLATION</w:t>
      </w:r>
    </w:p>
    <w:p w14:paraId="16F9C85B" w14:textId="77777777" w:rsidR="005F3861" w:rsidRDefault="006F0C0C">
      <w:pPr>
        <w:spacing w:before="8"/>
        <w:ind w:right="1058"/>
        <w:jc w:val="right"/>
        <w:rPr>
          <w:rFonts w:ascii="Palatino Linotype"/>
          <w:sz w:val="20"/>
        </w:rPr>
      </w:pPr>
      <w:r>
        <w:rPr>
          <w:rFonts w:ascii="Palatino Linotype"/>
          <w:color w:val="231F20"/>
          <w:w w:val="95"/>
          <w:sz w:val="20"/>
        </w:rPr>
        <w:t>20</w:t>
      </w:r>
    </w:p>
    <w:p w14:paraId="0787FF4A" w14:textId="77777777" w:rsidR="005F3861" w:rsidRDefault="005F3861">
      <w:pPr>
        <w:jc w:val="right"/>
        <w:rPr>
          <w:rFonts w:ascii="Palatino Linotype"/>
          <w:sz w:val="20"/>
        </w:rPr>
        <w:sectPr w:rsidR="005F3861">
          <w:pgSz w:w="12240" w:h="15840"/>
          <w:pgMar w:top="1080" w:right="0" w:bottom="280" w:left="620" w:header="720" w:footer="720" w:gutter="0"/>
          <w:cols w:space="720"/>
        </w:sectPr>
      </w:pPr>
    </w:p>
    <w:p w14:paraId="07595E27" w14:textId="77777777" w:rsidR="005F3861" w:rsidRDefault="006F0C0C">
      <w:pPr>
        <w:pStyle w:val="Heading1"/>
        <w:spacing w:before="80"/>
        <w:ind w:left="1101"/>
      </w:pPr>
      <w:r>
        <w:rPr>
          <w:color w:val="231F20"/>
        </w:rPr>
        <w:lastRenderedPageBreak/>
        <w:t>Threshold Installation (if included)</w:t>
      </w:r>
    </w:p>
    <w:p w14:paraId="0A7DAE5A" w14:textId="77777777" w:rsidR="005F3861" w:rsidRDefault="001E0670">
      <w:pPr>
        <w:pStyle w:val="BodyText"/>
        <w:spacing w:before="264"/>
        <w:ind w:left="1101" w:right="1278"/>
      </w:pPr>
      <w:r>
        <w:pict w14:anchorId="1DCAA002">
          <v:group id="_x0000_s8391" style="position:absolute;left:0;text-align:left;margin-left:48.7pt;margin-top:67.85pt;width:73.95pt;height:39.45pt;z-index:251499520;mso-position-horizontal-relative:page" coordorigin="974,1357" coordsize="1479,789">
            <v:shape id="_x0000_s8393" type="#_x0000_t75" style="position:absolute;left:1662;top:1357;width:790;height:789">
              <v:imagedata r:id="rId70" o:title=""/>
            </v:shape>
            <v:shape id="_x0000_s8392" type="#_x0000_t75" style="position:absolute;left:974;top:1458;width:689;height:603">
              <v:imagedata r:id="rId159" o:title=""/>
            </v:shape>
            <w10:wrap anchorx="page"/>
          </v:group>
        </w:pict>
      </w:r>
      <w:r w:rsidR="006F0C0C">
        <w:rPr>
          <w:color w:val="231F20"/>
        </w:rPr>
        <w:t>Cooler door openings typically do not require thresholds. However, cooler openings will require a threshold to cover the breaker strip if an insulated slab with breaker strip has been provided or if the cooler has been designed with an insulated panel floor. If this is the case, install the unheated threshold as detailed below for freezers.</w:t>
      </w:r>
    </w:p>
    <w:p w14:paraId="12965E4F" w14:textId="77777777" w:rsidR="005F3861" w:rsidRDefault="005F3861">
      <w:pPr>
        <w:pStyle w:val="BodyText"/>
      </w:pPr>
    </w:p>
    <w:p w14:paraId="2DACA53D" w14:textId="77777777" w:rsidR="005F3861" w:rsidRDefault="006F0C0C">
      <w:pPr>
        <w:pStyle w:val="Heading9"/>
        <w:ind w:left="2541"/>
        <w:rPr>
          <w:rFonts w:ascii="Tahoma"/>
        </w:rPr>
      </w:pPr>
      <w:r>
        <w:rPr>
          <w:rFonts w:ascii="Tahoma"/>
          <w:color w:val="231F20"/>
        </w:rPr>
        <w:t>Be sure to seal complete perimeter of threshold.</w:t>
      </w:r>
    </w:p>
    <w:p w14:paraId="534BD2E6" w14:textId="77777777" w:rsidR="005F3861" w:rsidRDefault="005F3861">
      <w:pPr>
        <w:pStyle w:val="BodyText"/>
        <w:spacing w:before="12"/>
        <w:rPr>
          <w:b/>
          <w:sz w:val="21"/>
        </w:rPr>
      </w:pPr>
    </w:p>
    <w:p w14:paraId="1EE6B52C" w14:textId="77777777" w:rsidR="005F3861" w:rsidRDefault="006F0C0C">
      <w:pPr>
        <w:spacing w:after="13"/>
        <w:ind w:left="1101"/>
        <w:rPr>
          <w:b/>
        </w:rPr>
      </w:pPr>
      <w:r>
        <w:rPr>
          <w:b/>
          <w:color w:val="231F20"/>
        </w:rPr>
        <w:t>THRESHOLDS AT FREEZER DOORS ON CONCRETE FLOOR</w:t>
      </w:r>
    </w:p>
    <w:p w14:paraId="13C116E1" w14:textId="77777777" w:rsidR="005F3861" w:rsidRDefault="001E0670">
      <w:pPr>
        <w:ind w:left="1095"/>
        <w:rPr>
          <w:sz w:val="20"/>
        </w:rPr>
      </w:pPr>
      <w:r>
        <w:rPr>
          <w:sz w:val="20"/>
        </w:rPr>
      </w:r>
      <w:r>
        <w:rPr>
          <w:sz w:val="20"/>
        </w:rPr>
        <w:pict w14:anchorId="3B4FA22E">
          <v:group id="_x0000_s8316" style="width:232.1pt;height:190.1pt;mso-position-horizontal-relative:char;mso-position-vertical-relative:line" coordsize="4642,3802">
            <v:rect id="_x0000_s8390" style="position:absolute;left:4;top:4;width:4632;height:3792" filled="f" strokecolor="#231f20" strokeweight=".48pt"/>
            <v:shape id="_x0000_s8389" style="position:absolute;left:2882;top:1207;width:43;height:44" coordorigin="2883,1207" coordsize="43,44" path="m2883,1251r17,-3l2913,1238r9,-14l2926,1207e" filled="f" strokecolor="#231f20" strokeweight=".16242mm">
              <v:path arrowok="t"/>
            </v:shape>
            <v:line id="_x0000_s8388" style="position:absolute" from="2373,1168" to="2373,1074" strokecolor="#231f20" strokeweight=".16244mm"/>
            <v:shape id="_x0000_s8387" style="position:absolute;left:637;top:1168;width:79;height:80" coordorigin="637,1168" coordsize="79,80" path="m715,1168r-30,6l660,1191r-17,26l637,1248e" filled="f" strokecolor="#231f20" strokeweight=".16242mm">
              <v:path arrowok="t"/>
            </v:shape>
            <v:line id="_x0000_s8386" style="position:absolute" from="635,1249" to="635,1776" strokecolor="#231f20" strokeweight=".16244mm"/>
            <v:line id="_x0000_s8385" style="position:absolute" from="634,2165" to="563,2165" strokecolor="#231f20" strokeweight=".16239mm"/>
            <v:line id="_x0000_s8384" style="position:absolute" from="563,1856" to="676,1857" strokecolor="#231f20" strokeweight=".16239mm"/>
            <v:line id="_x0000_s8383" style="position:absolute" from="676,1854" to="676,1903" strokecolor="#231f20" strokeweight=".16244mm"/>
            <v:line id="_x0000_s8382" style="position:absolute" from="722,1905" to="723,1249" strokecolor="#231f20" strokeweight=".16244mm"/>
            <v:line id="_x0000_s8381" style="position:absolute" from="723,2303" to="722,2004" strokecolor="#231f20" strokeweight=".16244mm"/>
            <v:line id="_x0000_s8380" style="position:absolute" from="723,2004" to="679,2004" strokecolor="#231f20" strokeweight=".16239mm"/>
            <v:line id="_x0000_s8379" style="position:absolute" from="679,2004" to="679,2044" strokecolor="#231f20" strokeweight=".16244mm"/>
            <v:line id="_x0000_s8378" style="position:absolute" from="679,2045" to="637,2045" strokecolor="#231f20" strokeweight=".16239mm"/>
            <v:line id="_x0000_s8377" style="position:absolute" from="163,2336" to="163,2291" strokecolor="#231f20" strokeweight=".16244mm"/>
            <v:line id="_x0000_s8376" style="position:absolute" from="181,2167" to="485,2167" strokecolor="#231f20" strokeweight=".16239mm"/>
            <v:line id="_x0000_s8375" style="position:absolute" from="485,2166" to="485,1815" strokecolor="#231f20" strokeweight=".16244mm"/>
            <v:shape id="_x0000_s8374" style="position:absolute;left:643;top:2303;width:79;height:80" coordorigin="644,2304" coordsize="79,80" path="m644,2383r30,-6l699,2360r17,-25l722,2304e" filled="f" strokecolor="#231f20" strokeweight=".16242mm">
              <v:path arrowok="t"/>
            </v:shape>
            <v:line id="_x0000_s8373" style="position:absolute" from="645,2383" to="216,2383" strokecolor="#231f20" strokeweight=".16239mm"/>
            <v:shape id="_x0000_s8372" style="position:absolute;left:162;top:2331;width:52;height:52" coordorigin="163,2332" coordsize="52,52" path="m163,2332r4,20l178,2368r16,11l215,2383e" filled="f" strokecolor="#231f20" strokeweight=".16242mm">
              <v:path arrowok="t"/>
            </v:shape>
            <v:shape id="_x0000_s8371" style="position:absolute;left:181;top:2202;width:51;height:52" coordorigin="181,2203" coordsize="51,52" path="m181,2203r4,20l196,2239r16,11l232,2254e" filled="f" strokecolor="#231f20" strokeweight=".16242mm">
              <v:path arrowok="t"/>
            </v:shape>
            <v:line id="_x0000_s8370" style="position:absolute" from="163,2294" to="633,2294" strokecolor="#231f20" strokeweight=".16239mm"/>
            <v:line id="_x0000_s8369" style="position:absolute" from="635,2294" to="635,2254" strokecolor="#231f20" strokeweight=".16244mm"/>
            <v:line id="_x0000_s8368" style="position:absolute" from="634,2252" to="225,2253" strokecolor="#231f20" strokeweight=".16239mm"/>
            <v:shape id="_x0000_s8367" style="position:absolute;left:485;top:1778;width:51;height:51" coordorigin="485,1778" coordsize="51,51" path="m536,1778r-20,4l500,1793r-11,16l485,1829e" filled="f" strokecolor="#231f20" strokeweight=".16242mm">
              <v:path arrowok="t"/>
            </v:shape>
            <v:line id="_x0000_s8366" style="position:absolute" from="536,1776" to="634,1776" strokecolor="#231f20" strokeweight=".16239mm"/>
            <v:line id="_x0000_s8365" style="position:absolute" from="181,2167" to="181,2207" strokecolor="#231f20" strokeweight=".16244mm"/>
            <v:line id="_x0000_s8364" style="position:absolute" from="637,2045" to="635,2164" strokecolor="#231f20" strokeweight=".16244mm"/>
            <v:line id="_x0000_s8363" style="position:absolute" from="566,1856" to="566,2167" strokecolor="#231f20" strokeweight=".16244mm"/>
            <v:line id="_x0000_s8362" style="position:absolute" from="679,1905" to="724,1905" strokecolor="#231f20" strokeweight=".16239mm"/>
            <v:line id="_x0000_s8361" style="position:absolute" from="722,1251" to="2890,1251" strokecolor="#231f20" strokeweight=".16239mm"/>
            <v:line id="_x0000_s8360" style="position:absolute" from="708,1168" to="2374,1168" strokecolor="#231f20" strokeweight=".16239mm"/>
            <v:shape id="_x0000_s8359" style="position:absolute;left:2372;top:1030;width:60;height:43" coordorigin="2373,1030" coordsize="60,43" path="m2432,1033r-10,-3l2411,1030r-10,3l2392,1038r-12,7l2373,1059r,14e" filled="f" strokecolor="#231f20" strokeweight=".16242mm">
              <v:path arrowok="t"/>
            </v:shape>
            <v:shape id="_x0000_s8358" style="position:absolute;left:2882;top:1096;width:43;height:44" coordorigin="2883,1097" coordsize="43,44" path="m2883,1140r17,-3l2913,1128r9,-14l2926,1097e" filled="f" strokecolor="#231f20" strokeweight=".16242mm">
              <v:path arrowok="t"/>
            </v:shape>
            <v:line id="_x0000_s8357" style="position:absolute" from="2925,1168" to="2458,1168" strokecolor="#231f20" strokeweight=".16239mm"/>
            <v:line id="_x0000_s8356" style="position:absolute" from="2458,1169" to="2458,1117" strokecolor="#231f20" strokeweight=".16244mm"/>
            <v:line id="_x0000_s8355" style="position:absolute" from="2889,1142" to="2458,1117" strokecolor="#231f20" strokeweight=".16239mm"/>
            <v:line id="_x0000_s8354" style="position:absolute" from="2926,1055" to="2926,1105" strokecolor="#231f20" strokeweight=".16244mm"/>
            <v:line id="_x0000_s8353" style="position:absolute" from="2433,1030" to="2926,1055" strokecolor="#231f20" strokeweight=".16239mm"/>
            <v:line id="_x0000_s8352" style="position:absolute" from="2558,1139" to="2938,1139" strokecolor="#231f20" strokeweight=".52778mm"/>
            <v:rect id="_x0000_s8351" style="position:absolute;left:786;top:1278;width:415;height:774" fillcolor="#3a3838" stroked="f"/>
            <v:rect id="_x0000_s8350" style="position:absolute;left:1201;top:1511;width:470;height:291" fillcolor="#3a3838" stroked="f"/>
            <v:rect id="_x0000_s8349" style="position:absolute;left:1670;top:1280;width:415;height:774" fillcolor="#3a3838" stroked="f"/>
            <v:line id="_x0000_s8348" style="position:absolute" from="704,1246" to="2154,1246" strokecolor="#333e50" strokeweight="1.218mm"/>
            <v:line id="_x0000_s8347" style="position:absolute" from="2173,1207" to="2173,2243" strokecolor="#333e50" strokeweight="1.2183mm"/>
            <v:line id="_x0000_s8346" style="position:absolute" from="765,1272" to="765,2710" strokecolor="#77787b" strokeweight="1.1777mm"/>
            <v:line id="_x0000_s8345" style="position:absolute" from="2112,1281" to="2112,2719" strokecolor="#77787b" strokeweight="1.1777mm"/>
            <v:shape id="_x0000_s8344" type="#_x0000_t75" style="position:absolute;left:1284;top:1897;width:346;height:111">
              <v:imagedata r:id="rId160" o:title=""/>
            </v:shape>
            <v:line id="_x0000_s8343" style="position:absolute" from="787,2054" to="2064,2054" strokecolor="#231f20" strokeweight=".24358mm"/>
            <v:shape id="_x0000_s8342" style="position:absolute;left:2005;top:2705;width:106;height:110" coordorigin="2006,2705" coordsize="106,110" path="m2006,2814r42,-14l2082,2775r22,-32l2111,2705e" filled="f" strokecolor="#77787b" strokeweight=".50756mm">
              <v:path arrowok="t"/>
            </v:shape>
            <v:shape id="_x0000_s8341" style="position:absolute;left:677;top:2698;width:91;height:154" coordorigin="677,2698" coordsize="91,154" path="m677,2852r37,-20l743,2798r18,-46l767,2698e" filled="f" strokecolor="#77787b" strokeweight=".50758mm">
              <v:path arrowok="t"/>
            </v:shape>
            <v:line id="_x0000_s8340" style="position:absolute" from="487,2853" to="3869,2853" strokecolor="#16375e" strokeweight="1.218mm"/>
            <v:line id="_x0000_s8339" style="position:absolute" from="3863,2819" to="4245,2717" strokecolor="#333e50" strokeweight=".16239mm">
              <v:stroke dashstyle="1 1"/>
            </v:line>
            <v:line id="_x0000_s8338" style="position:absolute" from="3863,2872" to="4245,2770" strokecolor="#333e50" strokeweight=".24361mm">
              <v:stroke dashstyle="3 1"/>
            </v:line>
            <v:line id="_x0000_s8337" style="position:absolute" from="166,94" to="166,2282" strokecolor="#231f20" strokeweight=".44683mm"/>
            <v:line id="_x0000_s8336" style="position:absolute" from="2934,177" to="2934,1165" strokecolor="#231f20" strokeweight=".54147mm"/>
            <v:shape id="_x0000_s8335" type="#_x0000_t75" style="position:absolute;left:2213;top:1523;width:142;height:254">
              <v:imagedata r:id="rId161" o:title=""/>
            </v:shape>
            <v:shape id="_x0000_s8334" style="position:absolute;left:2354;top:425;width:972;height:1211" coordorigin="2354,426" coordsize="972,1211" o:spt="100" adj="0,,0" path="m2383,1505r-29,131l2476,1580r-19,-16l2425,1564r-16,-12l2422,1536r-39,-31xm2422,1536r-13,16l2425,1564r12,-15l2422,1536xm2437,1549r-12,15l2457,1564r-20,-15xm3311,426l2422,1536r15,13l3326,438r-15,-12xe" fillcolor="#231f20" stroked="f">
              <v:stroke joinstyle="round"/>
              <v:formulas/>
              <v:path arrowok="t" o:connecttype="segments"/>
            </v:shape>
            <v:rect id="_x0000_s8333" style="position:absolute;left:2584;top:1526;width:1980;height:569" stroked="f"/>
            <v:shape id="_x0000_s8332" style="position:absolute;left:2136;top:1682;width:544;height:1065" coordorigin="2136,1683" coordsize="544,1065" o:spt="100" adj="0,,0" path="m2137,2613r-1,134l2244,2667r-10,-5l2190,2662r-18,-9l2181,2636r-44,-23xm2181,2636r-9,17l2190,2662r9,-17l2181,2636xm2199,2645r-9,17l2234,2662r-35,-17xm2662,1683r-481,953l2199,2645r481,-953l2662,1683xe" fillcolor="#231f20" stroked="f">
              <v:stroke joinstyle="round"/>
              <v:formulas/>
              <v:path arrowok="t" o:connecttype="segments"/>
            </v:shape>
            <v:shape id="_x0000_s8331" style="position:absolute;left:2022;top:2800;width:1195;height:489" coordorigin="2022,2801" coordsize="1195,489" o:spt="100" adj="0,,0" path="m3101,2847l2022,3270r7,19l3109,2866r-8,-19xm3192,2840r-72,l3127,2859r-18,7l3127,2912r65,-72xm3120,2840r-19,7l3109,2866r18,-7l3120,2840xm3083,2801r18,46l3120,2840r72,l3217,2813r-134,-12xe" fillcolor="#231f20" stroked="f">
              <v:stroke joinstyle="round"/>
              <v:formulas/>
              <v:path arrowok="t" o:connecttype="segments"/>
            </v:shape>
            <v:shape id="_x0000_s8330" style="position:absolute;left:1087;top:2812;width:950;height:477" coordorigin="1087,2812" coordsize="950,477" o:spt="100" adj="0,,0" path="m1199,2857r-9,18l2028,3289r9,-18l1199,2857xm1221,2812r-134,1l1168,2920r22,-45l1172,2866r9,-18l1204,2848r17,-36xm1181,2848r-9,18l1190,2875r9,-18l1181,2848xm1204,2848r-23,l1199,2857r5,-9xe" fillcolor="#231f20" stroked="f">
              <v:stroke joinstyle="round"/>
              <v:formulas/>
              <v:path arrowok="t" o:connecttype="segments"/>
            </v:shape>
            <v:rect id="_x0000_s8329" style="position:absolute;left:2505;top:3117;width:2009;height:569" stroked="f"/>
            <v:shape id="_x0000_s8328" style="position:absolute;left:4149;top:2748;width:179;height:533" coordorigin="4149,2748" coordsize="179,533" o:spt="100" adj="0,,0" path="m4217,2861r-20,5l4308,3281r20,-6l4217,2861xm4176,2748r-27,131l4197,2866r-5,-19l4212,2842r47,l4176,2748xm4212,2842r-20,5l4197,2866r20,-5l4212,2842xm4259,2842r-47,l4217,2861r48,-13l4259,2842xe" fillcolor="#231f20" stroked="f">
              <v:stroke joinstyle="round"/>
              <v:formulas/>
              <v:path arrowok="t" o:connecttype="segments"/>
            </v:shape>
            <v:rect id="_x0000_s8327" style="position:absolute;left:1550;top:124;width:1320;height:572" stroked="f"/>
            <v:shape id="_x0000_s8326" style="position:absolute;left:1523;top:603;width:518;height:1294" coordorigin="1523,604" coordsize="518,1294" o:spt="100" adj="0,,0" path="m1523,1764r13,133l1634,1807r-53,l1562,1800r8,-19l1523,1764xm1570,1781r-8,19l1581,1807r7,-18l1570,1781xm1588,1789r-7,18l1634,1807r1,l1588,1789xm2022,604l1570,1781r18,8l2040,611r-18,-7xe" fillcolor="#231f20" stroked="f">
              <v:stroke joinstyle="round"/>
              <v:formulas/>
              <v:path arrowok="t" o:connecttype="segments"/>
            </v:shape>
            <v:shape id="_x0000_s8325" style="position:absolute;left:885;top:2766;width:225;height:67" coordorigin="886,2767" coordsize="225,67" path="m954,2767r-37,7l894,2788r-8,19l895,2828r214,5l1110,2825r-71,-50l954,2767xe" stroked="f">
              <v:path arrowok="t"/>
            </v:shape>
            <v:shape id="_x0000_s8324" style="position:absolute;left:885;top:2766;width:225;height:67" coordorigin="886,2767" coordsize="225,67" path="m895,2828r-9,-21l894,2788r23,-14l954,2767r43,l1075,2790r35,35l1109,2833r-214,-5xe" filled="f" strokecolor="#231f20" strokeweight="1.5pt">
              <v:path arrowok="t"/>
            </v:shape>
            <v:shape id="_x0000_s8323" style="position:absolute;left:3222;top:2765;width:225;height:67" coordorigin="3223,2766" coordsize="225,67" path="m3291,2766r-37,7l3231,2787r-8,19l3232,2827r214,5l3447,2824r-71,-50l3291,2766xe" stroked="f">
              <v:path arrowok="t"/>
            </v:shape>
            <v:shape id="_x0000_s8322" style="position:absolute;left:3222;top:2765;width:225;height:67" coordorigin="3223,2766" coordsize="225,67" path="m3232,2827r-9,-21l3231,2787r23,-14l3291,2766r43,l3412,2789r35,35l3446,2832r-214,-5xe" filled="f" strokecolor="#231f20" strokeweight="1.5pt">
              <v:path arrowok="t"/>
            </v:shape>
            <v:shape id="_x0000_s8321" type="#_x0000_t202" style="position:absolute;left:2655;top:3226;width:1615;height:356" filled="f" stroked="f">
              <v:textbox inset="0,0,0,0">
                <w:txbxContent>
                  <w:p w14:paraId="78855B2B" w14:textId="77777777" w:rsidR="005F3861" w:rsidRDefault="006F0C0C">
                    <w:pPr>
                      <w:spacing w:line="163" w:lineRule="exact"/>
                      <w:rPr>
                        <w:rFonts w:ascii="Calibri"/>
                        <w:sz w:val="16"/>
                      </w:rPr>
                    </w:pPr>
                    <w:r>
                      <w:rPr>
                        <w:rFonts w:ascii="Calibri"/>
                        <w:color w:val="231F20"/>
                        <w:sz w:val="16"/>
                      </w:rPr>
                      <w:t>THRESHOLD TURNED UP</w:t>
                    </w:r>
                  </w:p>
                  <w:p w14:paraId="2F078878" w14:textId="77777777" w:rsidR="005F3861" w:rsidRDefault="006F0C0C">
                    <w:pPr>
                      <w:spacing w:line="192" w:lineRule="exact"/>
                      <w:rPr>
                        <w:rFonts w:ascii="Calibri"/>
                        <w:sz w:val="16"/>
                      </w:rPr>
                    </w:pPr>
                    <w:r>
                      <w:rPr>
                        <w:rFonts w:ascii="Calibri"/>
                        <w:color w:val="231F20"/>
                        <w:sz w:val="16"/>
                      </w:rPr>
                      <w:t>WITH INTERIOR RAMP</w:t>
                    </w:r>
                  </w:p>
                </w:txbxContent>
              </v:textbox>
            </v:shape>
            <v:shape id="_x0000_s8320" type="#_x0000_t202" style="position:absolute;left:254;top:3254;width:1739;height:358" filled="f" stroked="f">
              <v:textbox inset="0,0,0,0">
                <w:txbxContent>
                  <w:p w14:paraId="79528A42" w14:textId="77777777" w:rsidR="005F3861" w:rsidRDefault="006F0C0C">
                    <w:pPr>
                      <w:spacing w:line="164" w:lineRule="exact"/>
                      <w:rPr>
                        <w:rFonts w:ascii="Calibri"/>
                        <w:sz w:val="16"/>
                      </w:rPr>
                    </w:pPr>
                    <w:r>
                      <w:rPr>
                        <w:rFonts w:ascii="Calibri"/>
                        <w:color w:val="231F20"/>
                        <w:sz w:val="16"/>
                      </w:rPr>
                      <w:t>FASTEN THRESHOLD WITH</w:t>
                    </w:r>
                  </w:p>
                  <w:p w14:paraId="6E8EF64B" w14:textId="77777777" w:rsidR="005F3861" w:rsidRDefault="006F0C0C">
                    <w:pPr>
                      <w:spacing w:before="1" w:line="193" w:lineRule="exact"/>
                      <w:rPr>
                        <w:rFonts w:ascii="Calibri"/>
                        <w:sz w:val="16"/>
                      </w:rPr>
                    </w:pPr>
                    <w:r>
                      <w:rPr>
                        <w:rFonts w:ascii="Calibri"/>
                        <w:color w:val="231F20"/>
                        <w:sz w:val="16"/>
                      </w:rPr>
                      <w:t>CONCRETE ANCHORS</w:t>
                    </w:r>
                  </w:p>
                </w:txbxContent>
              </v:textbox>
            </v:shape>
            <v:shape id="_x0000_s8319" type="#_x0000_t202" style="position:absolute;left:2734;top:1634;width:1657;height:356" filled="f" stroked="f">
              <v:textbox inset="0,0,0,0">
                <w:txbxContent>
                  <w:p w14:paraId="6BB58C1D" w14:textId="77777777" w:rsidR="005F3861" w:rsidRDefault="006F0C0C">
                    <w:pPr>
                      <w:spacing w:line="163" w:lineRule="exact"/>
                      <w:rPr>
                        <w:rFonts w:ascii="Calibri"/>
                        <w:sz w:val="16"/>
                      </w:rPr>
                    </w:pPr>
                    <w:r>
                      <w:rPr>
                        <w:rFonts w:ascii="Calibri"/>
                        <w:color w:val="231F20"/>
                        <w:sz w:val="16"/>
                      </w:rPr>
                      <w:t>SWEEP SHOULD CURL</w:t>
                    </w:r>
                  </w:p>
                  <w:p w14:paraId="2ECD295A" w14:textId="77777777" w:rsidR="005F3861" w:rsidRDefault="006F0C0C">
                    <w:pPr>
                      <w:spacing w:line="192" w:lineRule="exact"/>
                      <w:rPr>
                        <w:rFonts w:ascii="Calibri"/>
                        <w:sz w:val="16"/>
                      </w:rPr>
                    </w:pPr>
                    <w:r>
                      <w:rPr>
                        <w:rFonts w:ascii="Calibri"/>
                        <w:color w:val="231F20"/>
                        <w:sz w:val="16"/>
                      </w:rPr>
                      <w:t>SLIGHTLY AT THRESHOLD</w:t>
                    </w:r>
                  </w:p>
                </w:txbxContent>
              </v:textbox>
            </v:shape>
            <v:shape id="_x0000_s8318" type="#_x0000_t202" style="position:absolute;left:3392;top:333;width:914;height:553" filled="f" stroked="f">
              <v:textbox inset="0,0,0,0">
                <w:txbxContent>
                  <w:p w14:paraId="25197EC3" w14:textId="77777777" w:rsidR="005F3861" w:rsidRDefault="006F0C0C">
                    <w:pPr>
                      <w:spacing w:line="163" w:lineRule="exact"/>
                      <w:rPr>
                        <w:rFonts w:ascii="Calibri"/>
                        <w:sz w:val="16"/>
                      </w:rPr>
                    </w:pPr>
                    <w:r>
                      <w:rPr>
                        <w:rFonts w:ascii="Calibri"/>
                        <w:color w:val="231F20"/>
                        <w:sz w:val="16"/>
                      </w:rPr>
                      <w:t>SWEEP</w:t>
                    </w:r>
                  </w:p>
                  <w:p w14:paraId="5E20B65C" w14:textId="77777777" w:rsidR="005F3861" w:rsidRDefault="006F0C0C">
                    <w:pPr>
                      <w:ind w:right="1"/>
                      <w:rPr>
                        <w:rFonts w:ascii="Calibri"/>
                        <w:sz w:val="16"/>
                      </w:rPr>
                    </w:pPr>
                    <w:r>
                      <w:rPr>
                        <w:rFonts w:ascii="Calibri"/>
                        <w:color w:val="231F20"/>
                        <w:sz w:val="16"/>
                      </w:rPr>
                      <w:t>ADJUSTMENT SCREWS</w:t>
                    </w:r>
                  </w:p>
                </w:txbxContent>
              </v:textbox>
            </v:shape>
            <v:shape id="_x0000_s8317" type="#_x0000_t202" style="position:absolute;left:1699;top:235;width:1011;height:356" filled="f" stroked="f">
              <v:textbox inset="0,0,0,0">
                <w:txbxContent>
                  <w:p w14:paraId="436FB191" w14:textId="77777777" w:rsidR="005F3861" w:rsidRDefault="006F0C0C">
                    <w:pPr>
                      <w:spacing w:line="163" w:lineRule="exact"/>
                      <w:rPr>
                        <w:rFonts w:ascii="Calibri"/>
                        <w:sz w:val="16"/>
                      </w:rPr>
                    </w:pPr>
                    <w:r>
                      <w:rPr>
                        <w:rFonts w:ascii="Calibri"/>
                        <w:color w:val="231F20"/>
                        <w:sz w:val="16"/>
                      </w:rPr>
                      <w:t>HEATER AT</w:t>
                    </w:r>
                  </w:p>
                  <w:p w14:paraId="2EFBEA22" w14:textId="77777777" w:rsidR="005F3861" w:rsidRDefault="006F0C0C">
                    <w:pPr>
                      <w:spacing w:line="192" w:lineRule="exact"/>
                      <w:rPr>
                        <w:rFonts w:ascii="Calibri"/>
                        <w:sz w:val="16"/>
                      </w:rPr>
                    </w:pPr>
                    <w:r>
                      <w:rPr>
                        <w:rFonts w:ascii="Calibri"/>
                        <w:color w:val="231F20"/>
                        <w:sz w:val="16"/>
                      </w:rPr>
                      <w:t>FREEZER DOOR</w:t>
                    </w:r>
                  </w:p>
                </w:txbxContent>
              </v:textbox>
            </v:shape>
            <w10:anchorlock/>
          </v:group>
        </w:pict>
      </w:r>
      <w:r w:rsidR="006F0C0C">
        <w:rPr>
          <w:rFonts w:ascii="Times New Roman"/>
          <w:spacing w:val="63"/>
          <w:sz w:val="20"/>
        </w:rPr>
        <w:t xml:space="preserve"> </w:t>
      </w:r>
      <w:r>
        <w:rPr>
          <w:spacing w:val="63"/>
          <w:sz w:val="20"/>
        </w:rPr>
      </w:r>
      <w:r>
        <w:rPr>
          <w:spacing w:val="63"/>
          <w:sz w:val="20"/>
        </w:rPr>
        <w:pict w14:anchorId="1A0F7172">
          <v:group id="_x0000_s8301" style="width:235.45pt;height:190pt;mso-position-horizontal-relative:char;mso-position-vertical-relative:line" coordsize="4709,3800">
            <v:rect id="_x0000_s8315" style="position:absolute;left:4;top:4;width:4700;height:3790" filled="f" strokecolor="#231f20" strokeweight=".48pt"/>
            <v:shape id="_x0000_s8314" type="#_x0000_t75" style="position:absolute;left:153;top:81;width:4102;height:2892">
              <v:imagedata r:id="rId162" o:title=""/>
            </v:shape>
            <v:shape id="_x0000_s8313" type="#_x0000_t75" style="position:absolute;left:2005;top:1381;width:142;height:254">
              <v:imagedata r:id="rId163" o:title=""/>
            </v:shape>
            <v:shape id="_x0000_s8312" style="position:absolute;left:2145;top:326;width:1135;height:1132" coordorigin="2146,327" coordsize="1135,1132" o:spt="100" adj="0,,0" path="m2188,1331r-42,128l2273,1416r-21,-21l2223,1395r-14,-14l2224,1367r-36,-36xm2224,1367r-15,14l2223,1395r15,-14l2224,1367xm2238,1381r-15,14l2252,1395r-14,-14xm3267,327l2224,1367r14,14l3281,341r-14,-14xe" fillcolor="#231f20" stroked="f">
              <v:stroke joinstyle="round"/>
              <v:formulas/>
              <v:path arrowok="t" o:connecttype="segments"/>
            </v:shape>
            <v:shape id="_x0000_s8311" style="position:absolute;left:2363;top:1451;width:307;height:1003" coordorigin="2364,1452" coordsize="307,1003" o:spt="100" adj="0,,0" path="m2364,2323r26,131l2474,2360r-48,l2407,2355r5,-19l2364,2323xm2412,2336r-5,19l2426,2360r5,-19l2412,2336xm2431,2341r-5,19l2474,2360r6,-6l2431,2341xm2651,1452r-239,884l2431,2341r239,-884l2651,1452xe" fillcolor="#231f20" stroked="f">
              <v:stroke joinstyle="round"/>
              <v:formulas/>
              <v:path arrowok="t" o:connecttype="segments"/>
            </v:shape>
            <v:shape id="_x0000_s8310" style="position:absolute;left:4108;top:2548;width:163;height:727" coordorigin="4109,2549" coordsize="163,727" o:spt="100" adj="0,,0" path="m4178,2666r-20,3l4252,3275r19,-3l4178,2666xm4150,2549r-41,128l4158,2669r-3,-20l4175,2646r44,l4150,2549xm4175,2646r-20,3l4158,2669r20,-3l4175,2646xm4219,2646r-44,l4178,2666r49,-8l4219,2646xe" fillcolor="#231f20" stroked="f">
              <v:stroke joinstyle="round"/>
              <v:formulas/>
              <v:path arrowok="t" o:connecttype="segments"/>
            </v:shape>
            <v:shape id="_x0000_s8309" style="position:absolute;left:1535;top:2666;width:1150;height:713" coordorigin="1536,2666" coordsize="1150,713" o:spt="100" adj="0,,0" path="m2577,2721l1536,3362r10,17l2588,2738r-11,-17xm2658,2710r-64,l2605,2727r-17,11l2614,2780r44,-70xm2594,2710r-17,11l2588,2738r17,-11l2594,2710xm2685,2666r-134,12l2577,2721r17,-11l2658,2710r27,-44xe" fillcolor="#231f20" stroked="f">
              <v:stroke joinstyle="round"/>
              <v:formulas/>
              <v:path arrowok="t" o:connecttype="segments"/>
            </v:shape>
            <v:shape id="_x0000_s8308" style="position:absolute;left:1295;top:887;width:179;height:1726" coordorigin="1296,887" coordsize="179,1726" o:spt="100" adj="0,,0" path="m1404,2494r-49,3l1423,2613r41,-99l1406,2514r-2,-20xm1424,2493r-20,1l1406,2514r20,-1l1424,2493xm1474,2489r-50,4l1426,2513r-20,1l1464,2514r10,-25xm1316,887r-20,2l1404,2494r20,-1l1316,887xe" fillcolor="#231f20" stroked="f">
              <v:stroke joinstyle="round"/>
              <v:formulas/>
              <v:path arrowok="t" o:connecttype="segments"/>
            </v:shape>
            <v:shape id="_x0000_s8307" style="position:absolute;left:2704;top:2554;width:225;height:67" coordorigin="2705,2555" coordsize="225,67" path="m2773,2555r-37,7l2713,2576r-8,19l2714,2616r214,5l2929,2613r-71,-50l2773,2555xe" stroked="f">
              <v:path arrowok="t"/>
            </v:shape>
            <v:shape id="_x0000_s8306" style="position:absolute;left:2704;top:2554;width:225;height:67" coordorigin="2705,2555" coordsize="225,67" path="m2714,2616r-9,-21l2713,2576r23,-14l2773,2555r43,l2894,2578r35,35l2928,2621r-214,-5xe" filled="f" strokecolor="#231f20" strokeweight="1.5pt">
              <v:path arrowok="t"/>
            </v:shape>
            <v:shape id="_x0000_s8305" type="#_x0000_t202" style="position:absolute;left:2632;top:3252;width:1615;height:358" filled="f" stroked="f">
              <v:textbox inset="0,0,0,0">
                <w:txbxContent>
                  <w:p w14:paraId="0E34A2F2" w14:textId="77777777" w:rsidR="005F3861" w:rsidRDefault="006F0C0C">
                    <w:pPr>
                      <w:spacing w:line="164" w:lineRule="exact"/>
                      <w:rPr>
                        <w:rFonts w:ascii="Calibri"/>
                        <w:sz w:val="16"/>
                      </w:rPr>
                    </w:pPr>
                    <w:r>
                      <w:rPr>
                        <w:rFonts w:ascii="Calibri"/>
                        <w:color w:val="231F20"/>
                        <w:sz w:val="16"/>
                      </w:rPr>
                      <w:t>THRESHOLD TURNED UP</w:t>
                    </w:r>
                  </w:p>
                  <w:p w14:paraId="145BCA80" w14:textId="77777777" w:rsidR="005F3861" w:rsidRDefault="006F0C0C">
                    <w:pPr>
                      <w:spacing w:before="1" w:line="193" w:lineRule="exact"/>
                      <w:rPr>
                        <w:rFonts w:ascii="Calibri"/>
                        <w:sz w:val="16"/>
                      </w:rPr>
                    </w:pPr>
                    <w:r>
                      <w:rPr>
                        <w:rFonts w:ascii="Calibri"/>
                        <w:color w:val="231F20"/>
                        <w:sz w:val="16"/>
                      </w:rPr>
                      <w:t>WITH INTERIOR RAMP</w:t>
                    </w:r>
                  </w:p>
                </w:txbxContent>
              </v:textbox>
            </v:shape>
            <v:shape id="_x0000_s8304" type="#_x0000_t202" style="position:absolute;left:210;top:3283;width:1345;height:356" filled="f" stroked="f">
              <v:textbox inset="0,0,0,0">
                <w:txbxContent>
                  <w:p w14:paraId="27D0BA73" w14:textId="77777777" w:rsidR="005F3861" w:rsidRDefault="006F0C0C">
                    <w:pPr>
                      <w:spacing w:line="163" w:lineRule="exact"/>
                      <w:rPr>
                        <w:rFonts w:ascii="Calibri"/>
                        <w:sz w:val="16"/>
                      </w:rPr>
                    </w:pPr>
                    <w:r>
                      <w:rPr>
                        <w:rFonts w:ascii="Calibri"/>
                        <w:color w:val="231F20"/>
                        <w:sz w:val="16"/>
                      </w:rPr>
                      <w:t>FASTEN THRESHOLD</w:t>
                    </w:r>
                  </w:p>
                  <w:p w14:paraId="0D8D9FE7" w14:textId="77777777" w:rsidR="005F3861" w:rsidRDefault="006F0C0C">
                    <w:pPr>
                      <w:spacing w:line="192" w:lineRule="exact"/>
                      <w:rPr>
                        <w:rFonts w:ascii="Calibri"/>
                        <w:sz w:val="16"/>
                      </w:rPr>
                    </w:pPr>
                    <w:r>
                      <w:rPr>
                        <w:rFonts w:ascii="Calibri"/>
                        <w:color w:val="231F20"/>
                        <w:sz w:val="16"/>
                      </w:rPr>
                      <w:t>WITH CONCRETE</w:t>
                    </w:r>
                  </w:p>
                </w:txbxContent>
              </v:textbox>
            </v:shape>
            <v:shape id="_x0000_s8303" type="#_x0000_t202" style="position:absolute;left:2690;top:1363;width:1657;height:356" filled="f" stroked="f">
              <v:textbox inset="0,0,0,0">
                <w:txbxContent>
                  <w:p w14:paraId="555A3330" w14:textId="77777777" w:rsidR="005F3861" w:rsidRDefault="006F0C0C">
                    <w:pPr>
                      <w:spacing w:line="163" w:lineRule="exact"/>
                      <w:rPr>
                        <w:rFonts w:ascii="Calibri"/>
                        <w:sz w:val="16"/>
                      </w:rPr>
                    </w:pPr>
                    <w:r>
                      <w:rPr>
                        <w:rFonts w:ascii="Calibri"/>
                        <w:color w:val="231F20"/>
                        <w:sz w:val="16"/>
                      </w:rPr>
                      <w:t>SWEEP SHOULD CURL</w:t>
                    </w:r>
                  </w:p>
                  <w:p w14:paraId="006AACCE" w14:textId="77777777" w:rsidR="005F3861" w:rsidRDefault="006F0C0C">
                    <w:pPr>
                      <w:spacing w:line="192" w:lineRule="exact"/>
                      <w:rPr>
                        <w:rFonts w:ascii="Calibri"/>
                        <w:sz w:val="16"/>
                      </w:rPr>
                    </w:pPr>
                    <w:r>
                      <w:rPr>
                        <w:rFonts w:ascii="Calibri"/>
                        <w:color w:val="231F20"/>
                        <w:sz w:val="16"/>
                      </w:rPr>
                      <w:t>SLIGHTLY AT THRESHOLD</w:t>
                    </w:r>
                  </w:p>
                </w:txbxContent>
              </v:textbox>
            </v:shape>
            <v:shape id="_x0000_s8302" type="#_x0000_t202" style="position:absolute;left:1201;top:247;width:1979;height:656" filled="f" stroked="f">
              <v:textbox inset="0,0,0,0">
                <w:txbxContent>
                  <w:p w14:paraId="5AD73EEA" w14:textId="77777777" w:rsidR="005F3861" w:rsidRDefault="006F0C0C">
                    <w:pPr>
                      <w:spacing w:line="164" w:lineRule="exact"/>
                      <w:rPr>
                        <w:rFonts w:ascii="Calibri"/>
                        <w:sz w:val="16"/>
                      </w:rPr>
                    </w:pPr>
                    <w:r>
                      <w:rPr>
                        <w:rFonts w:ascii="Calibri"/>
                        <w:color w:val="231F20"/>
                        <w:sz w:val="16"/>
                      </w:rPr>
                      <w:t>SWEEP ADJUSTMENT SCREWS</w:t>
                    </w:r>
                  </w:p>
                  <w:p w14:paraId="0E958245" w14:textId="77777777" w:rsidR="005F3861" w:rsidRDefault="006F0C0C">
                    <w:pPr>
                      <w:spacing w:before="105"/>
                      <w:ind w:right="969"/>
                      <w:rPr>
                        <w:rFonts w:ascii="Calibri"/>
                        <w:sz w:val="16"/>
                      </w:rPr>
                    </w:pPr>
                    <w:r>
                      <w:rPr>
                        <w:rFonts w:ascii="Calibri"/>
                        <w:color w:val="231F20"/>
                        <w:sz w:val="16"/>
                      </w:rPr>
                      <w:t>HEATER AT FREEZER DOOR</w:t>
                    </w:r>
                  </w:p>
                </w:txbxContent>
              </v:textbox>
            </v:shape>
            <w10:anchorlock/>
          </v:group>
        </w:pict>
      </w:r>
    </w:p>
    <w:p w14:paraId="71976A8F" w14:textId="77777777" w:rsidR="005F3861" w:rsidRDefault="005F3861">
      <w:pPr>
        <w:pStyle w:val="BodyText"/>
        <w:spacing w:before="9"/>
        <w:rPr>
          <w:b/>
          <w:sz w:val="5"/>
        </w:rPr>
      </w:pPr>
    </w:p>
    <w:p w14:paraId="58DFF253" w14:textId="77777777" w:rsidR="005F3861" w:rsidRDefault="005F3861">
      <w:pPr>
        <w:rPr>
          <w:sz w:val="5"/>
        </w:rPr>
        <w:sectPr w:rsidR="005F3861">
          <w:pgSz w:w="12240" w:h="15840"/>
          <w:pgMar w:top="1220" w:right="0" w:bottom="280" w:left="620" w:header="720" w:footer="720" w:gutter="0"/>
          <w:cols w:space="720"/>
        </w:sectPr>
      </w:pPr>
    </w:p>
    <w:p w14:paraId="22603617" w14:textId="77777777" w:rsidR="005F3861" w:rsidRDefault="006F0C0C">
      <w:pPr>
        <w:pStyle w:val="Heading9"/>
        <w:spacing w:before="23"/>
        <w:ind w:left="1979"/>
        <w:jc w:val="center"/>
      </w:pPr>
      <w:r>
        <w:rPr>
          <w:color w:val="231F20"/>
        </w:rPr>
        <w:t>FIG. 36 – HEATED SWEEP DESIGN FOR OVERLAP FREEZER DOORS FIELD INSTALLED THRESHOLD</w:t>
      </w:r>
    </w:p>
    <w:p w14:paraId="6007E553" w14:textId="77777777" w:rsidR="005F3861" w:rsidRDefault="006F0C0C">
      <w:pPr>
        <w:spacing w:before="25" w:line="237" w:lineRule="auto"/>
        <w:ind w:left="1428" w:right="1694"/>
        <w:jc w:val="center"/>
        <w:rPr>
          <w:rFonts w:ascii="Calibri" w:hAnsi="Calibri"/>
          <w:b/>
        </w:rPr>
      </w:pPr>
      <w:r>
        <w:br w:type="column"/>
      </w:r>
      <w:r>
        <w:rPr>
          <w:rFonts w:ascii="Calibri" w:hAnsi="Calibri"/>
          <w:b/>
          <w:color w:val="231F20"/>
        </w:rPr>
        <w:t>FIG. 37 – HEATED THRESHOLD DESIGN FOR FLUSH MOUNT FREEZER DOORS</w:t>
      </w:r>
    </w:p>
    <w:p w14:paraId="29F57A3E" w14:textId="77777777" w:rsidR="005F3861" w:rsidRDefault="006F0C0C">
      <w:pPr>
        <w:spacing w:before="2"/>
        <w:ind w:left="751" w:right="1014"/>
        <w:jc w:val="center"/>
        <w:rPr>
          <w:rFonts w:ascii="Calibri"/>
          <w:b/>
        </w:rPr>
      </w:pPr>
      <w:r>
        <w:rPr>
          <w:rFonts w:ascii="Calibri"/>
          <w:b/>
          <w:color w:val="231F20"/>
        </w:rPr>
        <w:t>THRESHOLD FACTORY ATTACHED TO DOOR SECTION</w:t>
      </w:r>
    </w:p>
    <w:p w14:paraId="495F753D" w14:textId="77777777" w:rsidR="005F3861" w:rsidRDefault="005F3861">
      <w:pPr>
        <w:jc w:val="center"/>
        <w:rPr>
          <w:rFonts w:ascii="Calibri"/>
        </w:rPr>
        <w:sectPr w:rsidR="005F3861">
          <w:type w:val="continuous"/>
          <w:pgSz w:w="12240" w:h="15840"/>
          <w:pgMar w:top="1500" w:right="0" w:bottom="280" w:left="620" w:header="720" w:footer="720" w:gutter="0"/>
          <w:cols w:num="2" w:space="720" w:equalWidth="0">
            <w:col w:w="4984" w:space="40"/>
            <w:col w:w="6596"/>
          </w:cols>
        </w:sectPr>
      </w:pPr>
    </w:p>
    <w:p w14:paraId="6E218165" w14:textId="77777777" w:rsidR="005F3861" w:rsidRDefault="005F3861">
      <w:pPr>
        <w:pStyle w:val="BodyText"/>
        <w:spacing w:before="3"/>
        <w:rPr>
          <w:rFonts w:ascii="Calibri"/>
          <w:b/>
          <w:sz w:val="17"/>
        </w:rPr>
      </w:pPr>
    </w:p>
    <w:p w14:paraId="166DF089" w14:textId="77777777" w:rsidR="005F3861" w:rsidRDefault="006F0C0C">
      <w:pPr>
        <w:spacing w:before="101"/>
        <w:ind w:left="1101"/>
        <w:rPr>
          <w:b/>
        </w:rPr>
      </w:pPr>
      <w:r>
        <w:rPr>
          <w:b/>
          <w:color w:val="231F20"/>
        </w:rPr>
        <w:t>THRESHOLDS AT FREEZER DOORS ON PANEL FLOOR</w:t>
      </w:r>
    </w:p>
    <w:p w14:paraId="12B18087" w14:textId="77777777" w:rsidR="005F3861" w:rsidRDefault="001E0670">
      <w:pPr>
        <w:ind w:left="1095"/>
        <w:rPr>
          <w:sz w:val="20"/>
        </w:rPr>
      </w:pPr>
      <w:r>
        <w:rPr>
          <w:sz w:val="20"/>
        </w:rPr>
      </w:r>
      <w:r>
        <w:rPr>
          <w:sz w:val="20"/>
        </w:rPr>
        <w:pict w14:anchorId="10426F34">
          <v:group id="_x0000_s8225" style="width:225.5pt;height:190.1pt;mso-position-horizontal-relative:char;mso-position-vertical-relative:line" coordsize="4510,3802">
            <v:rect id="_x0000_s8300" style="position:absolute;left:4;top:4;width:4500;height:3792" filled="f" strokecolor="#231f20" strokeweight=".48pt"/>
            <v:shape id="_x0000_s8299" style="position:absolute;left:2882;top:1207;width:43;height:44" coordorigin="2883,1207" coordsize="43,44" path="m2883,1251r17,-3l2913,1238r9,-14l2926,1207e" filled="f" strokecolor="#231f20" strokeweight=".16242mm">
              <v:path arrowok="t"/>
            </v:shape>
            <v:line id="_x0000_s8298" style="position:absolute" from="2373,1168" to="2373,1074" strokecolor="#231f20" strokeweight=".16244mm"/>
            <v:shape id="_x0000_s8297" style="position:absolute;left:637;top:1168;width:79;height:80" coordorigin="637,1168" coordsize="79,80" path="m715,1168r-30,6l660,1191r-17,26l637,1248e" filled="f" strokecolor="#231f20" strokeweight=".16242mm">
              <v:path arrowok="t"/>
            </v:shape>
            <v:line id="_x0000_s8296" style="position:absolute" from="635,1249" to="635,1776" strokecolor="#231f20" strokeweight=".16244mm"/>
            <v:line id="_x0000_s8295" style="position:absolute" from="634,2165" to="563,2165" strokecolor="#231f20" strokeweight=".16239mm"/>
            <v:line id="_x0000_s8294" style="position:absolute" from="563,1856" to="676,1857" strokecolor="#231f20" strokeweight=".16239mm"/>
            <v:line id="_x0000_s8293" style="position:absolute" from="676,1854" to="676,1903" strokecolor="#231f20" strokeweight=".16244mm"/>
            <v:line id="_x0000_s8292" style="position:absolute" from="722,1905" to="723,1249" strokecolor="#231f20" strokeweight=".16244mm"/>
            <v:line id="_x0000_s8291" style="position:absolute" from="723,2303" to="722,2004" strokecolor="#231f20" strokeweight=".16244mm"/>
            <v:line id="_x0000_s8290" style="position:absolute" from="723,2004" to="679,2004" strokecolor="#231f20" strokeweight=".16239mm"/>
            <v:line id="_x0000_s8289" style="position:absolute" from="679,2004" to="679,2044" strokecolor="#231f20" strokeweight=".16244mm"/>
            <v:line id="_x0000_s8288" style="position:absolute" from="679,2045" to="637,2045" strokecolor="#231f20" strokeweight=".16239mm"/>
            <v:line id="_x0000_s8287" style="position:absolute" from="163,2336" to="163,2291" strokecolor="#231f20" strokeweight=".16244mm"/>
            <v:line id="_x0000_s8286" style="position:absolute" from="181,2167" to="485,2167" strokecolor="#231f20" strokeweight=".16239mm"/>
            <v:line id="_x0000_s8285" style="position:absolute" from="485,2166" to="485,1815" strokecolor="#231f20" strokeweight=".16244mm"/>
            <v:shape id="_x0000_s8284" style="position:absolute;left:643;top:2303;width:79;height:80" coordorigin="644,2304" coordsize="79,80" path="m644,2383r30,-6l699,2360r17,-25l722,2304e" filled="f" strokecolor="#231f20" strokeweight=".16242mm">
              <v:path arrowok="t"/>
            </v:shape>
            <v:line id="_x0000_s8283" style="position:absolute" from="645,2383" to="216,2383" strokecolor="#231f20" strokeweight=".16239mm"/>
            <v:shape id="_x0000_s8282" style="position:absolute;left:162;top:2331;width:52;height:52" coordorigin="163,2332" coordsize="52,52" path="m163,2332r4,20l178,2368r16,11l215,2383e" filled="f" strokecolor="#231f20" strokeweight=".16242mm">
              <v:path arrowok="t"/>
            </v:shape>
            <v:shape id="_x0000_s8281" style="position:absolute;left:181;top:2202;width:51;height:52" coordorigin="181,2203" coordsize="51,52" path="m181,2203r4,20l196,2239r16,11l232,2254e" filled="f" strokecolor="#231f20" strokeweight=".16242mm">
              <v:path arrowok="t"/>
            </v:shape>
            <v:line id="_x0000_s8280" style="position:absolute" from="163,2294" to="633,2294" strokecolor="#231f20" strokeweight=".16239mm"/>
            <v:line id="_x0000_s8279" style="position:absolute" from="635,2294" to="635,2254" strokecolor="#231f20" strokeweight=".16244mm"/>
            <v:line id="_x0000_s8278" style="position:absolute" from="634,2252" to="225,2253" strokecolor="#231f20" strokeweight=".16239mm"/>
            <v:shape id="_x0000_s8277" style="position:absolute;left:485;top:1778;width:51;height:51" coordorigin="485,1778" coordsize="51,51" path="m536,1778r-20,4l500,1793r-11,16l485,1829e" filled="f" strokecolor="#231f20" strokeweight=".16242mm">
              <v:path arrowok="t"/>
            </v:shape>
            <v:line id="_x0000_s8276" style="position:absolute" from="536,1776" to="634,1776" strokecolor="#231f20" strokeweight=".16239mm"/>
            <v:line id="_x0000_s8275" style="position:absolute" from="181,2167" to="181,2207" strokecolor="#231f20" strokeweight=".16244mm"/>
            <v:line id="_x0000_s8274" style="position:absolute" from="637,2045" to="635,2164" strokecolor="#231f20" strokeweight=".16244mm"/>
            <v:line id="_x0000_s8273" style="position:absolute" from="566,1856" to="566,2167" strokecolor="#231f20" strokeweight=".16244mm"/>
            <v:line id="_x0000_s8272" style="position:absolute" from="679,1905" to="724,1905" strokecolor="#231f20" strokeweight=".16239mm"/>
            <v:line id="_x0000_s8271" style="position:absolute" from="722,1251" to="2890,1251" strokecolor="#231f20" strokeweight=".16239mm"/>
            <v:line id="_x0000_s8270" style="position:absolute" from="708,1168" to="2374,1168" strokecolor="#231f20" strokeweight=".16239mm"/>
            <v:shape id="_x0000_s8269" style="position:absolute;left:2372;top:1030;width:60;height:43" coordorigin="2373,1030" coordsize="60,43" path="m2432,1033r-10,-3l2411,1030r-10,3l2392,1038r-12,7l2373,1059r,14e" filled="f" strokecolor="#231f20" strokeweight=".16242mm">
              <v:path arrowok="t"/>
            </v:shape>
            <v:shape id="_x0000_s8268" style="position:absolute;left:2882;top:1096;width:43;height:44" coordorigin="2883,1097" coordsize="43,44" path="m2883,1140r17,-3l2913,1128r9,-14l2926,1097e" filled="f" strokecolor="#231f20" strokeweight=".16242mm">
              <v:path arrowok="t"/>
            </v:shape>
            <v:line id="_x0000_s8267" style="position:absolute" from="2925,1168" to="2458,1168" strokecolor="#231f20" strokeweight=".16239mm"/>
            <v:line id="_x0000_s8266" style="position:absolute" from="2458,1169" to="2458,1117" strokecolor="#231f20" strokeweight=".16244mm"/>
            <v:line id="_x0000_s8265" style="position:absolute" from="2889,1142" to="2458,1117" strokecolor="#231f20" strokeweight=".16239mm"/>
            <v:line id="_x0000_s8264" style="position:absolute" from="2926,1055" to="2926,1105" strokecolor="#231f20" strokeweight=".16244mm"/>
            <v:line id="_x0000_s8263" style="position:absolute" from="2433,1030" to="2926,1055" strokecolor="#231f20" strokeweight=".16239mm"/>
            <v:line id="_x0000_s8262" style="position:absolute" from="2558,1139" to="2938,1139" strokecolor="#231f20" strokeweight=".52778mm"/>
            <v:rect id="_x0000_s8261" style="position:absolute;left:786;top:1278;width:415;height:774" fillcolor="#3a3838" stroked="f"/>
            <v:rect id="_x0000_s8260" style="position:absolute;left:1201;top:1511;width:470;height:291" fillcolor="#3a3838" stroked="f"/>
            <v:rect id="_x0000_s8259" style="position:absolute;left:1670;top:1280;width:415;height:774" fillcolor="#3a3838" stroked="f"/>
            <v:line id="_x0000_s8258" style="position:absolute" from="704,1246" to="2154,1246" strokecolor="#333e50" strokeweight="1.218mm"/>
            <v:line id="_x0000_s8257" style="position:absolute" from="2173,1207" to="2173,2243" strokecolor="#333e50" strokeweight="1.2183mm"/>
            <v:line id="_x0000_s8256" style="position:absolute" from="765,1272" to="765,2710" strokecolor="#77787b" strokeweight="1.1777mm"/>
            <v:line id="_x0000_s8255" style="position:absolute" from="2112,1281" to="2112,2719" strokecolor="#77787b" strokeweight="1.1777mm"/>
            <v:shape id="_x0000_s8254" type="#_x0000_t75" style="position:absolute;left:1284;top:1897;width:346;height:111">
              <v:imagedata r:id="rId164" o:title=""/>
            </v:shape>
            <v:line id="_x0000_s8253" style="position:absolute" from="787,2054" to="2064,2054" strokecolor="#231f20" strokeweight=".24358mm"/>
            <v:shape id="_x0000_s8252" style="position:absolute;left:2005;top:2705;width:106;height:110" coordorigin="2006,2705" coordsize="106,110" path="m2006,2814r42,-14l2082,2775r22,-32l2111,2705e" filled="f" strokecolor="#77787b" strokeweight=".50756mm">
              <v:path arrowok="t"/>
            </v:shape>
            <v:shape id="_x0000_s8251" style="position:absolute;left:677;top:2698;width:91;height:154" coordorigin="677,2698" coordsize="91,154" path="m677,2852r37,-20l743,2798r18,-46l767,2698e" filled="f" strokecolor="#77787b" strokeweight=".50758mm">
              <v:path arrowok="t"/>
            </v:shape>
            <v:line id="_x0000_s8250" style="position:absolute" from="487,2853" to="3869,2853" strokecolor="#16375e" strokeweight="1.218mm"/>
            <v:line id="_x0000_s8249" style="position:absolute" from="3863,2819" to="4245,2717" strokecolor="#333e50" strokeweight=".16239mm">
              <v:stroke dashstyle="1 1"/>
            </v:line>
            <v:line id="_x0000_s8248" style="position:absolute" from="3863,2872" to="4245,2770" strokecolor="#333e50" strokeweight=".24361mm">
              <v:stroke dashstyle="3 1"/>
            </v:line>
            <v:line id="_x0000_s8247" style="position:absolute" from="166,94" to="166,2282" strokecolor="#231f20" strokeweight=".44683mm"/>
            <v:line id="_x0000_s8246" style="position:absolute" from="2934,177" to="2934,1165" strokecolor="#231f20" strokeweight=".54147mm"/>
            <v:line id="_x0000_s8245" style="position:absolute" from="505,2816" to="505,3504" strokecolor="#333e50" strokeweight="3pt"/>
            <v:rect id="_x0000_s8244" style="position:absolute;left:3842;top:2652;width:413;height:248" stroked="f"/>
            <v:line id="_x0000_s8243" style="position:absolute" from="550,2851" to="550,3721" strokecolor="#231f20" strokeweight=".48pt"/>
            <v:line id="_x0000_s8242" style="position:absolute" from="550,2894" to="4444,2896" strokecolor="#231f20" strokeweight=".48pt"/>
            <v:line id="_x0000_s8241" style="position:absolute" from="1213,2894" to="1207,3670" strokecolor="#231f20" strokeweight=".48pt"/>
            <v:shape id="_x0000_s8240" type="#_x0000_t75" style="position:absolute;left:2151;top:1480;width:152;height:264">
              <v:imagedata r:id="rId165" o:title=""/>
            </v:shape>
            <v:shape id="_x0000_s8239" style="position:absolute;left:2299;top:363;width:938;height:1205" coordorigin="2299,363" coordsize="938,1205" o:spt="100" adj="0,,0" path="m2325,1436r-26,132l2420,1510r-19,-15l2368,1495r-15,-13l2365,1467r-40,-31xm2365,1467r-12,15l2368,1495r13,-16l2365,1467xm2381,1479r-13,16l2401,1495r-20,-16xm3221,363l2365,1467r16,12l3237,376r-16,-13xe" fillcolor="#231f20" stroked="f">
              <v:stroke joinstyle="round"/>
              <v:formulas/>
              <v:path arrowok="t" o:connecttype="segments"/>
            </v:shape>
            <v:rect id="_x0000_s8238" style="position:absolute;left:2496;top:1485;width:1976;height:572" stroked="f"/>
            <v:shape id="_x0000_s8237" style="position:absolute;left:2149;top:1647;width:465;height:1006" coordorigin="2150,1647" coordsize="465,1006" o:spt="100" adj="0,,0" path="m2150,2519r5,134l2259,2568r-5,-2l2205,2566r-18,-8l2195,2540r-45,-21xm2195,2540r-8,18l2205,2566r8,-18l2195,2540xm2213,2548r-8,18l2254,2566r-41,-18xm2596,1647r-401,893l2213,2548r401,-893l2596,1647xe" fillcolor="#231f20" stroked="f">
              <v:stroke joinstyle="round"/>
              <v:formulas/>
              <v:path arrowok="t" o:connecttype="segments"/>
            </v:shape>
            <v:shape id="_x0000_s8236" style="position:absolute;left:547;top:3136;width:1067;height:182" coordorigin="547,3136" coordsize="1067,182" o:spt="100" adj="0,,0" path="m659,3199r-112,73l673,3318r-5,-47l648,3271r-3,-20l665,3248r-6,-49xm665,3248r-20,3l648,3271r20,-3l665,3248xm668,3268r-20,3l668,3271r,-3xm1611,3136l665,3248r3,20l1613,3156r-2,-20xe" fillcolor="#231f20" stroked="f">
              <v:stroke joinstyle="round"/>
              <v:formulas/>
              <v:path arrowok="t" o:connecttype="segments"/>
            </v:shape>
            <v:shape id="_x0000_s8235" style="position:absolute;left:3626;top:2847;width:630;height:302" coordorigin="3626,2847" coordsize="630,302" o:spt="100" adj="0,,0" path="m3740,2892r-9,19l4247,3149r9,-18l3740,2892xm3761,2847r-135,4l3710,2956r21,-45l3713,2902r8,-18l3744,2884r17,-37xm3721,2884r-8,18l3731,2911r9,-19l3721,2884xm3744,2884r-23,l3740,2892r4,-8xe" fillcolor="#231f20" stroked="f">
              <v:stroke joinstyle="round"/>
              <v:formulas/>
              <v:path arrowok="t" o:connecttype="segments"/>
            </v:shape>
            <v:shape id="_x0000_s8234" style="position:absolute;left:1080;top:3449;width:664;height:124" coordorigin="1080,3449" coordsize="664,124" o:spt="100" adj="0,,0" path="m1200,3499r-2,20l1742,3573r2,-20l1200,3499xm1205,3449r-125,48l1193,3568r5,-49l1179,3517r1,-20l1201,3497r4,-48xm1180,3497r-1,20l1198,3519r2,-20l1180,3497xm1201,3497r-21,l1200,3499r1,-2xe" fillcolor="#231f20" stroked="f">
              <v:stroke joinstyle="round"/>
              <v:formulas/>
              <v:path arrowok="t" o:connecttype="segments"/>
            </v:shape>
            <v:rect id="_x0000_s8233" style="position:absolute;left:1437;top:115;width:1320;height:569" stroked="f"/>
            <v:shape id="_x0000_s8232" style="position:absolute;left:1407;top:591;width:518;height:1294" coordorigin="1408,592" coordsize="518,1294" o:spt="100" adj="0,,0" path="m1408,1752r13,133l1519,1795r-53,l1447,1788r7,-19l1408,1752xm1454,1769r-7,19l1466,1795r7,-18l1454,1769xm1473,1777r-7,18l1519,1795r1,l1473,1777xm1906,592l1454,1769r19,8l1925,599r-19,-7xe" fillcolor="#231f20" stroked="f">
              <v:stroke joinstyle="round"/>
              <v:formulas/>
              <v:path arrowok="t" o:connecttype="segments"/>
            </v:shape>
            <v:shape id="_x0000_s8231" style="position:absolute;left:3305;top:2746;width:225;height:67" coordorigin="3306,2746" coordsize="225,67" path="m3315,2808r-9,-21l3314,2768r23,-14l3374,2746r43,1l3495,2770r35,35l3529,2813r-214,-5xe" filled="f" strokecolor="#231f20" strokeweight="1.5pt">
              <v:path arrowok="t"/>
            </v:shape>
            <v:shape id="_x0000_s8230" style="position:absolute;left:397;top:3137;width:67;height:225" coordorigin="398,3138" coordsize="67,225" path="m459,3353r-21,9l420,3354r-14,-23l398,3294r,-43l421,3173r36,-35l465,3139r-6,214xe" filled="f" strokecolor="#231f20" strokeweight="1.5pt">
              <v:path arrowok="t"/>
            </v:shape>
            <v:shape id="_x0000_s8229" type="#_x0000_t202" style="position:absolute;left:1687;top:3133;width:2541;height:495" filled="f" stroked="f">
              <v:textbox inset="0,0,0,0">
                <w:txbxContent>
                  <w:p w14:paraId="335317E6" w14:textId="77777777" w:rsidR="005F3861" w:rsidRDefault="006F0C0C">
                    <w:pPr>
                      <w:spacing w:line="164" w:lineRule="exact"/>
                      <w:rPr>
                        <w:rFonts w:ascii="Calibri"/>
                        <w:sz w:val="16"/>
                      </w:rPr>
                    </w:pPr>
                    <w:r>
                      <w:rPr>
                        <w:rFonts w:ascii="Calibri"/>
                        <w:color w:val="231F20"/>
                        <w:sz w:val="16"/>
                      </w:rPr>
                      <w:t>FASTEN THRESHOLD TO FLOOR PANEL</w:t>
                    </w:r>
                  </w:p>
                  <w:p w14:paraId="15C89A0A" w14:textId="77777777" w:rsidR="005F3861" w:rsidRDefault="006F0C0C">
                    <w:pPr>
                      <w:spacing w:before="138" w:line="193" w:lineRule="exact"/>
                      <w:ind w:left="93"/>
                      <w:rPr>
                        <w:rFonts w:ascii="Calibri"/>
                        <w:sz w:val="16"/>
                      </w:rPr>
                    </w:pPr>
                    <w:r>
                      <w:rPr>
                        <w:rFonts w:ascii="Calibri"/>
                        <w:color w:val="231F20"/>
                        <w:sz w:val="16"/>
                      </w:rPr>
                      <w:t>FLOOR BUIILD UP AT DOOR OPENING</w:t>
                    </w:r>
                  </w:p>
                </w:txbxContent>
              </v:textbox>
            </v:shape>
            <v:shape id="_x0000_s8228" type="#_x0000_t202" style="position:absolute;left:2645;top:1594;width:1657;height:359" filled="f" stroked="f">
              <v:textbox inset="0,0,0,0">
                <w:txbxContent>
                  <w:p w14:paraId="26A221F7" w14:textId="77777777" w:rsidR="005F3861" w:rsidRDefault="006F0C0C">
                    <w:pPr>
                      <w:spacing w:line="164" w:lineRule="exact"/>
                      <w:rPr>
                        <w:rFonts w:ascii="Calibri"/>
                        <w:sz w:val="16"/>
                      </w:rPr>
                    </w:pPr>
                    <w:r>
                      <w:rPr>
                        <w:rFonts w:ascii="Calibri"/>
                        <w:color w:val="231F20"/>
                        <w:sz w:val="16"/>
                      </w:rPr>
                      <w:t>SWEEP SHOULD CURL</w:t>
                    </w:r>
                  </w:p>
                  <w:p w14:paraId="34FDBFE5" w14:textId="77777777" w:rsidR="005F3861" w:rsidRDefault="006F0C0C">
                    <w:pPr>
                      <w:spacing w:before="2" w:line="193" w:lineRule="exact"/>
                      <w:rPr>
                        <w:rFonts w:ascii="Calibri"/>
                        <w:sz w:val="16"/>
                      </w:rPr>
                    </w:pPr>
                    <w:r>
                      <w:rPr>
                        <w:rFonts w:ascii="Calibri"/>
                        <w:color w:val="231F20"/>
                        <w:sz w:val="16"/>
                      </w:rPr>
                      <w:t>SLIGHTLY AT THRESHOLD</w:t>
                    </w:r>
                  </w:p>
                </w:txbxContent>
              </v:textbox>
            </v:shape>
            <v:shape id="_x0000_s8227" type="#_x0000_t202" style="position:absolute;left:3293;top:267;width:914;height:552" filled="f" stroked="f">
              <v:textbox inset="0,0,0,0">
                <w:txbxContent>
                  <w:p w14:paraId="6E85B26E" w14:textId="77777777" w:rsidR="005F3861" w:rsidRDefault="006F0C0C">
                    <w:pPr>
                      <w:spacing w:line="164" w:lineRule="exact"/>
                      <w:rPr>
                        <w:rFonts w:ascii="Calibri"/>
                        <w:sz w:val="16"/>
                      </w:rPr>
                    </w:pPr>
                    <w:r>
                      <w:rPr>
                        <w:rFonts w:ascii="Calibri"/>
                        <w:color w:val="231F20"/>
                        <w:sz w:val="16"/>
                      </w:rPr>
                      <w:t>SWEEP</w:t>
                    </w:r>
                  </w:p>
                  <w:p w14:paraId="1A1B0845" w14:textId="77777777" w:rsidR="005F3861" w:rsidRDefault="006F0C0C">
                    <w:pPr>
                      <w:spacing w:before="1"/>
                      <w:ind w:right="1"/>
                      <w:rPr>
                        <w:rFonts w:ascii="Calibri"/>
                        <w:sz w:val="16"/>
                      </w:rPr>
                    </w:pPr>
                    <w:r>
                      <w:rPr>
                        <w:rFonts w:ascii="Calibri"/>
                        <w:color w:val="231F20"/>
                        <w:sz w:val="16"/>
                      </w:rPr>
                      <w:t>ADJUSTMENT SCREWS</w:t>
                    </w:r>
                  </w:p>
                </w:txbxContent>
              </v:textbox>
            </v:shape>
            <v:shape id="_x0000_s8226" type="#_x0000_t202" style="position:absolute;left:1586;top:224;width:1011;height:356" filled="f" stroked="f">
              <v:textbox inset="0,0,0,0">
                <w:txbxContent>
                  <w:p w14:paraId="4BE97B7A" w14:textId="77777777" w:rsidR="005F3861" w:rsidRDefault="006F0C0C">
                    <w:pPr>
                      <w:spacing w:line="163" w:lineRule="exact"/>
                      <w:rPr>
                        <w:rFonts w:ascii="Calibri"/>
                        <w:sz w:val="16"/>
                      </w:rPr>
                    </w:pPr>
                    <w:r>
                      <w:rPr>
                        <w:rFonts w:ascii="Calibri"/>
                        <w:color w:val="231F20"/>
                        <w:sz w:val="16"/>
                      </w:rPr>
                      <w:t>HEATER AT</w:t>
                    </w:r>
                  </w:p>
                  <w:p w14:paraId="5732C984" w14:textId="77777777" w:rsidR="005F3861" w:rsidRDefault="006F0C0C">
                    <w:pPr>
                      <w:spacing w:line="192" w:lineRule="exact"/>
                      <w:rPr>
                        <w:rFonts w:ascii="Calibri"/>
                        <w:sz w:val="16"/>
                      </w:rPr>
                    </w:pPr>
                    <w:r>
                      <w:rPr>
                        <w:rFonts w:ascii="Calibri"/>
                        <w:color w:val="231F20"/>
                        <w:sz w:val="16"/>
                      </w:rPr>
                      <w:t>FREEZER DOOR</w:t>
                    </w:r>
                  </w:p>
                </w:txbxContent>
              </v:textbox>
            </v:shape>
            <w10:anchorlock/>
          </v:group>
        </w:pict>
      </w:r>
      <w:r w:rsidR="006F0C0C">
        <w:rPr>
          <w:rFonts w:ascii="Times New Roman"/>
          <w:spacing w:val="143"/>
          <w:sz w:val="20"/>
        </w:rPr>
        <w:t xml:space="preserve"> </w:t>
      </w:r>
      <w:r>
        <w:rPr>
          <w:spacing w:val="143"/>
          <w:sz w:val="20"/>
        </w:rPr>
      </w:r>
      <w:r>
        <w:rPr>
          <w:spacing w:val="143"/>
          <w:sz w:val="20"/>
        </w:rPr>
        <w:pict w14:anchorId="206AB1A5">
          <v:group id="_x0000_s8212" style="width:230.55pt;height:190.1pt;mso-position-horizontal-relative:char;mso-position-vertical-relative:line" coordsize="4611,3802">
            <v:shape id="_x0000_s8224" type="#_x0000_t75" style="position:absolute;left:153;top:84;width:3538;height:3636">
              <v:imagedata r:id="rId166" o:title=""/>
            </v:shape>
            <v:shape id="_x0000_s8223" type="#_x0000_t75" style="position:absolute;left:1332;top:1477;width:152;height:264">
              <v:imagedata r:id="rId167" o:title=""/>
            </v:shape>
            <v:shape id="_x0000_s8222" style="position:absolute;left:1478;top:233;width:1192;height:1335" coordorigin="1478,233" coordsize="1192,1335" o:spt="100" adj="0,,0" path="m1513,1438r-35,130l1603,1518r-21,-18l1552,1500r-15,-13l1551,1472r-38,-34xm1551,1472r-14,15l1552,1500r14,-15l1551,1472xm1566,1485r-14,15l1582,1500r-16,-15xm2655,233l1551,1472r15,13l2670,247r-15,-14xe" fillcolor="#231f20" stroked="f">
              <v:stroke joinstyle="round"/>
              <v:formulas/>
              <v:path arrowok="t" o:connecttype="segments"/>
            </v:shape>
            <v:shape id="_x0000_s8221" style="position:absolute;left:1768;top:1481;width:549;height:1245" coordorigin="1768,1482" coordsize="549,1245" o:spt="100" adj="0,,0" path="m1768,2593r8,134l1878,2640r-3,-1l1825,2639r-19,-8l1814,2612r-46,-19xm1814,2612r-8,19l1825,2639r7,-19l1814,2612xm1832,2620r-7,19l1875,2639r-43,-19xm2299,1482l1814,2612r18,8l2317,1490r-18,-8xe" fillcolor="#231f20" stroked="f">
              <v:stroke joinstyle="round"/>
              <v:formulas/>
              <v:path arrowok="t" o:connecttype="segments"/>
            </v:shape>
            <v:shape id="_x0000_s8220" style="position:absolute;left:158;top:3206;width:504;height:120" coordorigin="158,3206" coordsize="504,120" o:spt="100" adj="0,,0" path="m278,3206r-120,60l278,3326r,-50l258,3276r,-20l278,3256r,-50xm278,3256r-20,l258,3276r20,l278,3256xm662,3256r-384,l278,3276r384,l662,3256xe" fillcolor="#231f20" stroked="f">
              <v:stroke joinstyle="round"/>
              <v:formulas/>
              <v:path arrowok="t" o:connecttype="segments"/>
            </v:shape>
            <v:shape id="_x0000_s8219" style="position:absolute;left:2841;top:2815;width:382;height:465" coordorigin="2842,2815" coordsize="382,465" o:spt="100" adj="0,,0" path="m2925,2902r-15,12l3208,3280r15,-13l2925,2902xm2842,2815r29,131l2910,2914r-13,-15l2913,2886r31,l2964,2870r-122,-55xm2913,2886r-16,13l2910,2914r15,-12l2913,2886xm2944,2886r-31,l2925,2902r19,-16xe" fillcolor="#231f20" stroked="f">
              <v:stroke joinstyle="round"/>
              <v:formulas/>
              <v:path arrowok="t" o:connecttype="segments"/>
            </v:shape>
            <v:shape id="_x0000_s8218" style="position:absolute;left:660;top:926;width:618;height:1968" coordorigin="660,926" coordsize="618,1968" o:spt="100" adj="0,,0" path="m1211,2782r-48,14l1255,2894r16,-93l1216,2801r-5,-19xm1230,2776r-19,6l1216,2801r20,-6l1230,2776xm1278,2762r-48,14l1236,2795r-20,6l1271,2801r7,-39xm679,926r-19,6l1211,2782r19,-6l679,926xe" fillcolor="#231f20" stroked="f">
              <v:stroke joinstyle="round"/>
              <v:formulas/>
              <v:path arrowok="t" o:connecttype="segments"/>
            </v:shape>
            <v:shape id="_x0000_s8217" style="position:absolute;left:2618;top:2735;width:225;height:67" coordorigin="2618,2735" coordsize="225,67" path="m2686,2735r-37,8l2626,2757r-8,19l2627,2797r214,5l2842,2794r-71,-50l2686,2735xe" stroked="f">
              <v:path arrowok="t"/>
            </v:shape>
            <v:shape id="_x0000_s8216" style="position:absolute;left:2618;top:2735;width:225;height:67" coordorigin="2618,2735" coordsize="225,67" path="m2627,2797r-9,-21l2626,2757r23,-14l2686,2735r43,1l2807,2759r35,35l2841,2802r-214,-5xe" filled="f" strokecolor="#231f20" strokeweight="1.5pt">
              <v:path arrowok="t"/>
            </v:shape>
            <v:shape id="_x0000_s8215" style="position:absolute;left:97;top:3136;width:67;height:225" coordorigin="97,3137" coordsize="67,225" path="m156,3137r-50,71l97,3293r8,37l119,3353r19,8l158,3352r6,-214l156,3137xe" stroked="f">
              <v:path arrowok="t"/>
            </v:shape>
            <v:shape id="_x0000_s8214" style="position:absolute;left:97;top:3136;width:67;height:225" coordorigin="97,3137" coordsize="67,225" path="m158,3352r-20,9l119,3353r-14,-23l97,3293r1,-43l120,3172r36,-35l164,3138r-6,214xe" filled="f" strokecolor="#231f20" strokeweight="1.5pt">
              <v:path arrowok="t"/>
            </v:shape>
            <v:shape id="_x0000_s8213" type="#_x0000_t202" style="position:absolute;left:4;top:4;width:4601;height:3792" filled="f" strokecolor="#231f20" strokeweight=".48pt">
              <v:textbox inset="0,0,0,0">
                <w:txbxContent>
                  <w:p w14:paraId="3BAEDA38" w14:textId="77777777" w:rsidR="005F3861" w:rsidRDefault="006F0C0C">
                    <w:pPr>
                      <w:spacing w:before="22" w:line="340" w:lineRule="exact"/>
                      <w:ind w:left="428" w:right="1966" w:firstLine="218"/>
                      <w:rPr>
                        <w:rFonts w:ascii="Calibri"/>
                        <w:sz w:val="16"/>
                      </w:rPr>
                    </w:pPr>
                    <w:r>
                      <w:rPr>
                        <w:rFonts w:ascii="Calibri"/>
                        <w:color w:val="231F20"/>
                        <w:sz w:val="16"/>
                      </w:rPr>
                      <w:t>SWEEP ADJUSTMENT SCREWS HEATER AT</w:t>
                    </w:r>
                  </w:p>
                  <w:p w14:paraId="3DF664B8" w14:textId="77777777" w:rsidR="005F3861" w:rsidRDefault="006F0C0C">
                    <w:pPr>
                      <w:spacing w:line="170" w:lineRule="exact"/>
                      <w:ind w:left="428"/>
                      <w:rPr>
                        <w:rFonts w:ascii="Calibri"/>
                        <w:sz w:val="16"/>
                      </w:rPr>
                    </w:pPr>
                    <w:r>
                      <w:rPr>
                        <w:rFonts w:ascii="Calibri"/>
                        <w:color w:val="231F20"/>
                        <w:sz w:val="16"/>
                      </w:rPr>
                      <w:t>FREEZER DOOR</w:t>
                    </w:r>
                  </w:p>
                  <w:p w14:paraId="3082C089" w14:textId="77777777" w:rsidR="005F3861" w:rsidRDefault="005F3861">
                    <w:pPr>
                      <w:rPr>
                        <w:rFonts w:ascii="Times New Roman"/>
                        <w:sz w:val="16"/>
                      </w:rPr>
                    </w:pPr>
                  </w:p>
                  <w:p w14:paraId="23210B82" w14:textId="77777777" w:rsidR="005F3861" w:rsidRDefault="005F3861">
                    <w:pPr>
                      <w:rPr>
                        <w:rFonts w:ascii="Times New Roman"/>
                        <w:sz w:val="16"/>
                      </w:rPr>
                    </w:pPr>
                  </w:p>
                  <w:p w14:paraId="45C3357F" w14:textId="77777777" w:rsidR="005F3861" w:rsidRDefault="005F3861">
                    <w:pPr>
                      <w:spacing w:before="6"/>
                      <w:rPr>
                        <w:rFonts w:ascii="Times New Roman"/>
                        <w:sz w:val="15"/>
                      </w:rPr>
                    </w:pPr>
                  </w:p>
                  <w:p w14:paraId="6CE8169C" w14:textId="77777777" w:rsidR="005F3861" w:rsidRDefault="006F0C0C">
                    <w:pPr>
                      <w:ind w:left="2349" w:right="587"/>
                      <w:rPr>
                        <w:rFonts w:ascii="Calibri"/>
                        <w:sz w:val="16"/>
                      </w:rPr>
                    </w:pPr>
                    <w:r>
                      <w:rPr>
                        <w:rFonts w:ascii="Calibri"/>
                        <w:color w:val="231F20"/>
                        <w:sz w:val="16"/>
                      </w:rPr>
                      <w:t>SWEEP SHOULD CURL SLIGHTLY AT THRESHOLD</w:t>
                    </w:r>
                  </w:p>
                  <w:p w14:paraId="1EB857D5" w14:textId="77777777" w:rsidR="005F3861" w:rsidRDefault="005F3861">
                    <w:pPr>
                      <w:rPr>
                        <w:rFonts w:ascii="Times New Roman"/>
                        <w:sz w:val="16"/>
                      </w:rPr>
                    </w:pPr>
                  </w:p>
                  <w:p w14:paraId="210E5548" w14:textId="77777777" w:rsidR="005F3861" w:rsidRDefault="005F3861">
                    <w:pPr>
                      <w:rPr>
                        <w:rFonts w:ascii="Times New Roman"/>
                        <w:sz w:val="16"/>
                      </w:rPr>
                    </w:pPr>
                  </w:p>
                  <w:p w14:paraId="3DEA68E6" w14:textId="77777777" w:rsidR="005F3861" w:rsidRDefault="005F3861">
                    <w:pPr>
                      <w:rPr>
                        <w:rFonts w:ascii="Times New Roman"/>
                        <w:sz w:val="16"/>
                      </w:rPr>
                    </w:pPr>
                  </w:p>
                  <w:p w14:paraId="64C70CCE" w14:textId="77777777" w:rsidR="005F3861" w:rsidRDefault="005F3861">
                    <w:pPr>
                      <w:rPr>
                        <w:rFonts w:ascii="Times New Roman"/>
                        <w:sz w:val="16"/>
                      </w:rPr>
                    </w:pPr>
                  </w:p>
                  <w:p w14:paraId="43431F17" w14:textId="77777777" w:rsidR="005F3861" w:rsidRDefault="005F3861">
                    <w:pPr>
                      <w:rPr>
                        <w:rFonts w:ascii="Times New Roman"/>
                        <w:sz w:val="16"/>
                      </w:rPr>
                    </w:pPr>
                  </w:p>
                  <w:p w14:paraId="010C908C" w14:textId="77777777" w:rsidR="005F3861" w:rsidRDefault="005F3861">
                    <w:pPr>
                      <w:rPr>
                        <w:rFonts w:ascii="Times New Roman"/>
                        <w:sz w:val="16"/>
                      </w:rPr>
                    </w:pPr>
                  </w:p>
                  <w:p w14:paraId="5A120082" w14:textId="77777777" w:rsidR="005F3861" w:rsidRDefault="005F3861">
                    <w:pPr>
                      <w:rPr>
                        <w:rFonts w:ascii="Times New Roman"/>
                        <w:sz w:val="16"/>
                      </w:rPr>
                    </w:pPr>
                  </w:p>
                  <w:p w14:paraId="7FAA5729" w14:textId="77777777" w:rsidR="005F3861" w:rsidRDefault="006F0C0C">
                    <w:pPr>
                      <w:spacing w:before="100"/>
                      <w:ind w:left="687"/>
                      <w:rPr>
                        <w:rFonts w:ascii="Calibri"/>
                        <w:sz w:val="16"/>
                      </w:rPr>
                    </w:pPr>
                    <w:r>
                      <w:rPr>
                        <w:rFonts w:ascii="Calibri"/>
                        <w:color w:val="231F20"/>
                        <w:sz w:val="16"/>
                      </w:rPr>
                      <w:t>FASTEN THRESHOLD TO FLOOR PANEL</w:t>
                    </w:r>
                  </w:p>
                </w:txbxContent>
              </v:textbox>
            </v:shape>
            <w10:anchorlock/>
          </v:group>
        </w:pict>
      </w:r>
    </w:p>
    <w:p w14:paraId="3E9C7CD5" w14:textId="77777777" w:rsidR="005F3861" w:rsidRDefault="005F3861">
      <w:pPr>
        <w:pStyle w:val="BodyText"/>
        <w:spacing w:before="2"/>
        <w:rPr>
          <w:b/>
          <w:sz w:val="10"/>
        </w:rPr>
      </w:pPr>
    </w:p>
    <w:p w14:paraId="146DBD4A" w14:textId="77777777" w:rsidR="005F3861" w:rsidRDefault="005F3861">
      <w:pPr>
        <w:rPr>
          <w:sz w:val="10"/>
        </w:rPr>
        <w:sectPr w:rsidR="005F3861">
          <w:type w:val="continuous"/>
          <w:pgSz w:w="12240" w:h="15840"/>
          <w:pgMar w:top="1500" w:right="0" w:bottom="280" w:left="620" w:header="720" w:footer="720" w:gutter="0"/>
          <w:cols w:space="720"/>
        </w:sectPr>
      </w:pPr>
    </w:p>
    <w:p w14:paraId="5103856A" w14:textId="77777777" w:rsidR="005F3861" w:rsidRDefault="006F0C0C">
      <w:pPr>
        <w:pStyle w:val="Heading9"/>
        <w:spacing w:before="56"/>
        <w:ind w:left="1434" w:right="38"/>
        <w:jc w:val="center"/>
      </w:pPr>
      <w:r>
        <w:rPr>
          <w:color w:val="231F20"/>
        </w:rPr>
        <w:t>FIG. 38 – HEATED SWEEP DESIGN FOR OVERLAP FREEZER DOORS ON FLOOR PANEL</w:t>
      </w:r>
    </w:p>
    <w:p w14:paraId="0F2222EE" w14:textId="77777777" w:rsidR="005F3861" w:rsidRDefault="006F0C0C">
      <w:pPr>
        <w:spacing w:before="56"/>
        <w:ind w:left="1434" w:right="1653"/>
        <w:jc w:val="center"/>
        <w:rPr>
          <w:rFonts w:ascii="Calibri" w:hAnsi="Calibri"/>
          <w:b/>
        </w:rPr>
      </w:pPr>
      <w:r>
        <w:br w:type="column"/>
      </w:r>
      <w:r>
        <w:rPr>
          <w:rFonts w:ascii="Calibri" w:hAnsi="Calibri"/>
          <w:b/>
          <w:color w:val="231F20"/>
        </w:rPr>
        <w:t>FIG. 39 – HEATED THRESHOLD DESIGN FOR FLUSH MOUNT FREEZER DOORS ON FLOOR PANEL</w:t>
      </w:r>
    </w:p>
    <w:p w14:paraId="2BA2BBC2" w14:textId="77777777" w:rsidR="005F3861" w:rsidRDefault="005F3861">
      <w:pPr>
        <w:pStyle w:val="BodyText"/>
        <w:spacing w:before="6"/>
        <w:rPr>
          <w:rFonts w:ascii="Calibri"/>
          <w:b/>
          <w:sz w:val="17"/>
        </w:rPr>
      </w:pPr>
    </w:p>
    <w:p w14:paraId="1D09DD44" w14:textId="77777777" w:rsidR="005F3861" w:rsidRDefault="006F0C0C">
      <w:pPr>
        <w:spacing w:before="1"/>
        <w:ind w:right="1145"/>
        <w:jc w:val="right"/>
        <w:rPr>
          <w:rFonts w:ascii="Palatino Linotype"/>
          <w:sz w:val="20"/>
        </w:rPr>
      </w:pPr>
      <w:r>
        <w:rPr>
          <w:rFonts w:ascii="Palatino Linotype"/>
          <w:color w:val="231F20"/>
          <w:w w:val="95"/>
          <w:sz w:val="20"/>
        </w:rPr>
        <w:t>21</w:t>
      </w:r>
    </w:p>
    <w:p w14:paraId="1E7A40BD" w14:textId="77777777" w:rsidR="005F3861" w:rsidRDefault="005F3861">
      <w:pPr>
        <w:jc w:val="right"/>
        <w:rPr>
          <w:rFonts w:ascii="Palatino Linotype"/>
          <w:sz w:val="20"/>
        </w:rPr>
        <w:sectPr w:rsidR="005F3861">
          <w:type w:val="continuous"/>
          <w:pgSz w:w="12240" w:h="15840"/>
          <w:pgMar w:top="1500" w:right="0" w:bottom="280" w:left="620" w:header="720" w:footer="720" w:gutter="0"/>
          <w:cols w:num="2" w:space="720" w:equalWidth="0">
            <w:col w:w="4479" w:space="579"/>
            <w:col w:w="6562"/>
          </w:cols>
        </w:sectPr>
      </w:pPr>
    </w:p>
    <w:p w14:paraId="53124DA1" w14:textId="77777777" w:rsidR="005F3861" w:rsidRDefault="006F0C0C">
      <w:pPr>
        <w:pStyle w:val="Heading1"/>
        <w:spacing w:before="84" w:line="481" w:lineRule="exact"/>
      </w:pPr>
      <w:r>
        <w:rPr>
          <w:color w:val="231F20"/>
        </w:rPr>
        <w:lastRenderedPageBreak/>
        <w:t>Threshold Installation (cont’d)</w:t>
      </w:r>
    </w:p>
    <w:p w14:paraId="0038F175" w14:textId="77777777" w:rsidR="005F3861" w:rsidRDefault="006F0C0C">
      <w:pPr>
        <w:pStyle w:val="Heading9"/>
        <w:spacing w:line="264" w:lineRule="exact"/>
        <w:ind w:left="810"/>
        <w:rPr>
          <w:rFonts w:ascii="Tahoma"/>
        </w:rPr>
      </w:pPr>
      <w:r>
        <w:rPr>
          <w:rFonts w:ascii="Tahoma"/>
          <w:color w:val="231F20"/>
        </w:rPr>
        <w:t>THRESHOLDS AT FREEZER DOORS WITH TILE FLOOR</w:t>
      </w:r>
    </w:p>
    <w:p w14:paraId="2393D26C" w14:textId="77777777" w:rsidR="005F3861" w:rsidRDefault="001E0670">
      <w:pPr>
        <w:pStyle w:val="BodyText"/>
        <w:spacing w:before="10"/>
        <w:rPr>
          <w:b/>
          <w:sz w:val="13"/>
        </w:rPr>
      </w:pPr>
      <w:r>
        <w:pict w14:anchorId="382DD7F1">
          <v:group id="_x0000_s8209" style="position:absolute;margin-left:74.4pt;margin-top:10.6pt;width:73.95pt;height:39.45pt;z-index:251473920;mso-wrap-distance-left:0;mso-wrap-distance-right:0;mso-position-horizontal-relative:page" coordorigin="1488,212" coordsize="1479,789">
            <v:shape id="_x0000_s8211" type="#_x0000_t75" style="position:absolute;left:2176;top:211;width:790;height:789">
              <v:imagedata r:id="rId70" o:title=""/>
            </v:shape>
            <v:shape id="_x0000_s8210" type="#_x0000_t75" style="position:absolute;left:1488;top:311;width:689;height:660">
              <v:imagedata r:id="rId168" o:title=""/>
            </v:shape>
            <w10:wrap type="topAndBottom" anchorx="page"/>
          </v:group>
        </w:pict>
      </w:r>
    </w:p>
    <w:p w14:paraId="78FC468F" w14:textId="77777777" w:rsidR="005F3861" w:rsidRDefault="005F3861">
      <w:pPr>
        <w:pStyle w:val="BodyText"/>
        <w:rPr>
          <w:b/>
          <w:sz w:val="20"/>
        </w:rPr>
      </w:pPr>
    </w:p>
    <w:p w14:paraId="012BD590" w14:textId="77777777" w:rsidR="005F3861" w:rsidRDefault="001E0670">
      <w:pPr>
        <w:spacing w:before="182"/>
        <w:ind w:left="719" w:right="6771"/>
        <w:rPr>
          <w:rFonts w:ascii="Calibri"/>
          <w:b/>
        </w:rPr>
      </w:pPr>
      <w:r>
        <w:pict w14:anchorId="51C1F996">
          <v:group id="_x0000_s8172" style="position:absolute;left:0;text-align:left;margin-left:325.55pt;margin-top:-61.55pt;width:225.4pt;height:190pt;z-index:251500544;mso-position-horizontal-relative:page" coordorigin="6511,-1231" coordsize="4508,3800">
            <v:shape id="_x0000_s8208" style="position:absolute;left:8715;top:-306;width:32;height:33" coordorigin="8715,-305" coordsize="32,33" path="m8715,-272r13,-3l8738,-282r7,-10l8747,-305e" filled="f" strokecolor="#231f20" strokeweight=".1221mm">
              <v:path arrowok="t"/>
            </v:shape>
            <v:line id="_x0000_s8207" style="position:absolute" from="8332,-334" to="8332,-405" strokecolor="#231f20" strokeweight=".1221mm"/>
            <v:shape id="_x0000_s8206" style="position:absolute;left:7028;top:-335;width:59;height:60" coordorigin="7028,-335" coordsize="59,60" path="m7087,-335r-23,5l7045,-317r-12,19l7028,-275e" filled="f" strokecolor="#231f20" strokeweight=".1221mm">
              <v:path arrowok="t"/>
            </v:shape>
            <v:line id="_x0000_s8205" style="position:absolute" from="7026,-274" to="7026,123" strokecolor="#231f20" strokeweight=".1221mm"/>
            <v:line id="_x0000_s8204" style="position:absolute" from="6973,183" to="7057,183" strokecolor="#231f20" strokeweight=".1221mm"/>
            <v:line id="_x0000_s8203" style="position:absolute" from="7057,181" to="7057,218" strokecolor="#231f20" strokeweight=".1221mm"/>
            <v:line id="_x0000_s8202" style="position:absolute" from="7092,220" to="7092,-274" strokecolor="#231f20" strokeweight=".1221mm"/>
            <v:line id="_x0000_s8201" style="position:absolute" from="7025,415" to="6973,415" strokecolor="#231f20" strokeweight=".1221mm"/>
            <v:shape id="_x0000_s8200" type="#_x0000_t75" style="position:absolute;left:6668;top:118;width:428;height:464">
              <v:imagedata r:id="rId169" o:title=""/>
            </v:shape>
            <v:line id="_x0000_s8199" style="position:absolute" from="7092,-272" to="8721,-272" strokecolor="#231f20" strokeweight=".1221mm"/>
            <v:line id="_x0000_s8198" style="position:absolute" from="7082,-335" to="8333,-335" strokecolor="#231f20" strokeweight=".1221mm"/>
            <v:shape id="_x0000_s8197" type="#_x0000_t75" style="position:absolute;left:8328;top:-444;width:429;height:113">
              <v:imagedata r:id="rId170" o:title=""/>
            </v:shape>
            <v:shape id="_x0000_s8196" style="position:absolute;left:7140;top:-252;width:976;height:584" coordorigin="7140,-251" coordsize="976,584" path="m8116,-250r-311,l7805,-77r-353,l7452,-251r-312,l7140,330r312,l7452,141r353,l7805,332r311,l8116,-250e" fillcolor="#3a3838" stroked="f">
              <v:path arrowok="t"/>
            </v:shape>
            <v:line id="_x0000_s8195" style="position:absolute" from="7078,-276" to="8168,-276" strokecolor="#333e50" strokeweight=".91556mm"/>
            <v:line id="_x0000_s8194" style="position:absolute" from="8182,-305" to="8182,473" strokecolor="#333e50" strokeweight=".91533mm"/>
            <v:shape id="_x0000_s8193" style="position:absolute;left:7124;top:-257;width:1012;height:1089" coordorigin="7124,-257" coordsize="1012,1089" o:spt="100" adj="0,,0" path="m7124,-257r,1082m8136,-250r,1082e" filled="f" strokecolor="#77787b" strokeweight=".88456mm">
              <v:stroke joinstyle="round"/>
              <v:formulas/>
              <v:path arrowok="t" o:connecttype="segments"/>
            </v:shape>
            <v:shape id="_x0000_s8192" style="position:absolute;left:7514;top:213;width:260;height:84" coordorigin="7514,214" coordsize="260,84" path="m7644,214r-51,3l7552,226r-28,13l7514,255r10,17l7552,285r41,9l7644,297r50,-3l7736,285r27,-13l7774,255r-11,-16l7736,226r-42,-9l7644,214xe" fillcolor="#c00000" stroked="f">
              <v:path arrowok="t"/>
            </v:shape>
            <v:line id="_x0000_s8191" style="position:absolute" from="7140,332" to="8100,332" strokecolor="#231f20" strokeweight=".18311mm"/>
            <v:shape id="_x0000_s8190" style="position:absolute;left:8056;top:820;width:80;height:83" coordorigin="8056,821" coordsize="80,83" path="m8056,903r32,-11l8113,874r17,-25l8136,821e" filled="f" strokecolor="#77787b" strokeweight=".38144mm">
              <v:path arrowok="t"/>
            </v:shape>
            <v:shape id="_x0000_s8189" style="position:absolute;left:7058;top:815;width:68;height:116" coordorigin="7058,816" coordsize="68,116" path="m7058,931r28,-15l7108,891r14,-35l7126,816e" filled="f" strokecolor="#77787b" strokeweight=".38142mm">
              <v:path arrowok="t"/>
            </v:shape>
            <v:line id="_x0000_s8188" style="position:absolute" from="6916,932" to="9457,932" strokecolor="#16375e" strokeweight=".91556mm"/>
            <v:line id="_x0000_s8187" style="position:absolute" from="9451,906" to="9739,830" strokecolor="#333e50" strokeweight=".1221mm">
              <v:stroke dashstyle="1 1"/>
            </v:line>
            <v:line id="_x0000_s8186" style="position:absolute" from="9451,946" to="9739,870" strokecolor="#333e50" strokeweight=".18311mm">
              <v:stroke dashstyle="3 1"/>
            </v:line>
            <v:line id="_x0000_s8185" style="position:absolute" from="6673,-1142" to="6673,503" strokecolor="#231f20" strokeweight=".39664mm"/>
            <v:line id="_x0000_s8184" style="position:absolute" from="8754,-1079" to="8754,-337" strokecolor="#231f20" strokeweight=".40681mm"/>
            <v:line id="_x0000_s8183" style="position:absolute" from="7625,972" to="7625,2367" strokecolor="#231f20" strokeweight=".48pt"/>
            <v:line id="_x0000_s8182" style="position:absolute" from="8525,975" to="8525,2370" strokecolor="#231f20" strokeweight=".48pt"/>
            <v:line id="_x0000_s8181" style="position:absolute" from="6590,1363" to="10190,1378" strokecolor="#231f20" strokeweight=".48pt"/>
            <v:line id="_x0000_s8180" style="position:absolute" from="6590,975" to="10190,975" strokecolor="#231f20" strokeweight=".48pt"/>
            <v:shape id="_x0000_s8179" style="position:absolute;left:6590;top:974;width:3600;height:404" coordorigin="6590,975" coordsize="3600,404" o:spt="100" adj="0,,0" path="m7625,975r-1035,l6590,1363r1035,l7625,975t2565,l8525,975r,403l10190,1378r,-403e" fillcolor="#b2b4b6" stroked="f">
              <v:stroke joinstyle="round"/>
              <v:formulas/>
              <v:path arrowok="t" o:connecttype="segments"/>
            </v:shape>
            <v:line id="_x0000_s8178" style="position:absolute" from="7625,975" to="8525,1380" strokecolor="#231f20" strokeweight=".48pt"/>
            <v:line id="_x0000_s8177" style="position:absolute" from="7625,1365" to="8525,975" strokecolor="#231f20" strokeweight=".48pt"/>
            <v:line id="_x0000_s8176" style="position:absolute" from="7625,1378" to="8195,2368" strokecolor="#231f20" strokeweight=".48pt"/>
            <v:line id="_x0000_s8175" style="position:absolute" from="8526,1378" to="7956,2368" strokecolor="#231f20" strokeweight=".48pt"/>
            <v:shape id="_x0000_s8174" style="position:absolute;left:7413;top:-470;width:2538;height:2774" coordorigin="7414,-470" coordsize="2538,2774" o:spt="100" adj="0,,0" path="m8848,1820l8294,1343r11,-13l8326,1305r-130,-33l8248,1396r32,-38l8834,1835r14,-15m9054,2285l8493,2097r2,-6l8509,2050r-133,19l8471,2164r16,-48l9048,2303r6,-18m9952,1154r-24,-59l9901,1030r-33,37l9109,400r4,-2l9104,380r-12,5l9088,381r-8,10l8814,511r486,-972l9282,-470,8785,524,7519,1096r-21,-46l7414,1154r134,5l7531,1122r-4,-8l8771,552,8661,773r-45,-23l8616,885r107,-81l8715,800r-36,-18l8800,539,9089,409r766,673l9822,1120r130,34e" fillcolor="#231f20" stroked="f">
              <v:stroke joinstyle="round"/>
              <v:formulas/>
              <v:path arrowok="t" o:connecttype="segments"/>
            </v:shape>
            <v:shape id="_x0000_s8173" type="#_x0000_t202" style="position:absolute;left:6516;top:-1227;width:4498;height:3790" filled="f" strokecolor="#231f20" strokeweight=".48pt">
              <v:textbox inset="0,0,0,0">
                <w:txbxContent>
                  <w:p w14:paraId="31794573" w14:textId="77777777" w:rsidR="005F3861" w:rsidRDefault="005F3861">
                    <w:pPr>
                      <w:rPr>
                        <w:rFonts w:ascii="Palatino Linotype"/>
                      </w:rPr>
                    </w:pPr>
                  </w:p>
                  <w:p w14:paraId="146A1BC1" w14:textId="77777777" w:rsidR="005F3861" w:rsidRDefault="005F3861">
                    <w:pPr>
                      <w:spacing w:before="3"/>
                      <w:rPr>
                        <w:rFonts w:ascii="Palatino Linotype"/>
                        <w:sz w:val="27"/>
                      </w:rPr>
                    </w:pPr>
                  </w:p>
                  <w:p w14:paraId="45B77FD3" w14:textId="77777777" w:rsidR="005F3861" w:rsidRDefault="006F0C0C">
                    <w:pPr>
                      <w:spacing w:line="710" w:lineRule="auto"/>
                      <w:ind w:left="2680" w:right="269" w:firstLine="240"/>
                      <w:rPr>
                        <w:rFonts w:ascii="Calibri"/>
                      </w:rPr>
                    </w:pPr>
                    <w:r>
                      <w:rPr>
                        <w:rFonts w:ascii="Calibri"/>
                        <w:color w:val="231F20"/>
                      </w:rPr>
                      <w:t>THRESHOLD TILE AND GROUT</w:t>
                    </w:r>
                  </w:p>
                  <w:p w14:paraId="2BAF8AC9" w14:textId="77777777" w:rsidR="005F3861" w:rsidRDefault="005F3861">
                    <w:pPr>
                      <w:rPr>
                        <w:rFonts w:ascii="Palatino Linotype"/>
                      </w:rPr>
                    </w:pPr>
                  </w:p>
                  <w:p w14:paraId="086BFF4A" w14:textId="77777777" w:rsidR="005F3861" w:rsidRDefault="006F0C0C">
                    <w:pPr>
                      <w:spacing w:before="157" w:line="460" w:lineRule="atLeast"/>
                      <w:ind w:left="2560" w:right="304" w:hanging="89"/>
                      <w:rPr>
                        <w:rFonts w:ascii="Calibri"/>
                      </w:rPr>
                    </w:pPr>
                    <w:r>
                      <w:rPr>
                        <w:rFonts w:ascii="Calibri"/>
                        <w:color w:val="231F20"/>
                      </w:rPr>
                      <w:t>SEPARATION STRIP BREAKER STRIP</w:t>
                    </w:r>
                  </w:p>
                </w:txbxContent>
              </v:textbox>
            </v:shape>
            <w10:wrap anchorx="page"/>
          </v:group>
        </w:pict>
      </w:r>
      <w:r w:rsidR="006F0C0C">
        <w:rPr>
          <w:rFonts w:ascii="Calibri"/>
          <w:b/>
          <w:color w:val="231F20"/>
        </w:rPr>
        <w:t>DO NOT EXTEND TILE AND GROUT THROUGH THE FREEZER DOOR OPENING.</w:t>
      </w:r>
    </w:p>
    <w:p w14:paraId="09ACA14D" w14:textId="77777777" w:rsidR="005F3861" w:rsidRDefault="005F3861">
      <w:pPr>
        <w:pStyle w:val="BodyText"/>
        <w:spacing w:before="1"/>
        <w:rPr>
          <w:rFonts w:ascii="Calibri"/>
          <w:b/>
        </w:rPr>
      </w:pPr>
    </w:p>
    <w:p w14:paraId="3EB4ABFD" w14:textId="77777777" w:rsidR="005F3861" w:rsidRDefault="006F0C0C">
      <w:pPr>
        <w:pStyle w:val="BodyText"/>
        <w:spacing w:line="242" w:lineRule="auto"/>
        <w:ind w:left="719" w:right="6536"/>
        <w:rPr>
          <w:rFonts w:ascii="Calibri"/>
        </w:rPr>
      </w:pPr>
      <w:r>
        <w:rPr>
          <w:rFonts w:ascii="Calibri"/>
          <w:color w:val="231F20"/>
        </w:rPr>
        <w:t>Any tile and grout on the interior of the freezer must be completely separated and isolated from the tile and grout on the exterior of the freezer</w:t>
      </w:r>
    </w:p>
    <w:p w14:paraId="3436E3E9" w14:textId="77777777" w:rsidR="005F3861" w:rsidRDefault="005F3861">
      <w:pPr>
        <w:pStyle w:val="BodyText"/>
        <w:rPr>
          <w:rFonts w:ascii="Calibri"/>
          <w:sz w:val="20"/>
        </w:rPr>
      </w:pPr>
    </w:p>
    <w:p w14:paraId="38D23F75" w14:textId="77777777" w:rsidR="005F3861" w:rsidRDefault="005F3861">
      <w:pPr>
        <w:pStyle w:val="BodyText"/>
        <w:rPr>
          <w:rFonts w:ascii="Calibri"/>
          <w:sz w:val="20"/>
        </w:rPr>
      </w:pPr>
    </w:p>
    <w:p w14:paraId="74D92EDD" w14:textId="77777777" w:rsidR="005F3861" w:rsidRDefault="005F3861">
      <w:pPr>
        <w:pStyle w:val="BodyText"/>
        <w:rPr>
          <w:rFonts w:ascii="Calibri"/>
          <w:sz w:val="20"/>
        </w:rPr>
      </w:pPr>
    </w:p>
    <w:p w14:paraId="4AE7B970" w14:textId="77777777" w:rsidR="005F3861" w:rsidRDefault="005F3861">
      <w:pPr>
        <w:rPr>
          <w:rFonts w:ascii="Calibri"/>
          <w:sz w:val="20"/>
        </w:rPr>
        <w:sectPr w:rsidR="005F3861">
          <w:pgSz w:w="12240" w:h="15840"/>
          <w:pgMar w:top="1020" w:right="0" w:bottom="280" w:left="620" w:header="720" w:footer="720" w:gutter="0"/>
          <w:cols w:space="720"/>
        </w:sectPr>
      </w:pPr>
    </w:p>
    <w:p w14:paraId="36C1DFEB" w14:textId="77777777" w:rsidR="005F3861" w:rsidRDefault="005F3861">
      <w:pPr>
        <w:pStyle w:val="BodyText"/>
        <w:spacing w:before="1"/>
        <w:rPr>
          <w:rFonts w:ascii="Calibri"/>
          <w:sz w:val="36"/>
        </w:rPr>
      </w:pPr>
    </w:p>
    <w:p w14:paraId="46B8193B" w14:textId="77777777" w:rsidR="005F3861" w:rsidRDefault="006F0C0C">
      <w:pPr>
        <w:pStyle w:val="Heading1"/>
        <w:spacing w:before="0"/>
      </w:pPr>
      <w:r>
        <w:rPr>
          <w:color w:val="231F20"/>
        </w:rPr>
        <w:t>Door Adjustments</w:t>
      </w:r>
    </w:p>
    <w:p w14:paraId="1FACC4A0" w14:textId="77777777" w:rsidR="005F3861" w:rsidRDefault="006F0C0C">
      <w:pPr>
        <w:pStyle w:val="ListParagraph"/>
        <w:numPr>
          <w:ilvl w:val="0"/>
          <w:numId w:val="3"/>
        </w:numPr>
        <w:tabs>
          <w:tab w:val="left" w:pos="1622"/>
        </w:tabs>
        <w:spacing w:before="264" w:line="266" w:lineRule="exact"/>
      </w:pPr>
      <w:r>
        <w:rPr>
          <w:color w:val="231F20"/>
        </w:rPr>
        <w:t>Check that door section is plumb and</w:t>
      </w:r>
      <w:r>
        <w:rPr>
          <w:color w:val="231F20"/>
          <w:spacing w:val="-9"/>
        </w:rPr>
        <w:t xml:space="preserve"> </w:t>
      </w:r>
      <w:r>
        <w:rPr>
          <w:color w:val="231F20"/>
        </w:rPr>
        <w:t>level</w:t>
      </w:r>
    </w:p>
    <w:p w14:paraId="41FFFFF2" w14:textId="77777777" w:rsidR="005F3861" w:rsidRDefault="006F0C0C">
      <w:pPr>
        <w:pStyle w:val="BodyText"/>
        <w:spacing w:before="4"/>
        <w:rPr>
          <w:sz w:val="17"/>
        </w:rPr>
      </w:pPr>
      <w:r>
        <w:br w:type="column"/>
      </w:r>
    </w:p>
    <w:p w14:paraId="150ACE3E" w14:textId="77777777" w:rsidR="005F3861" w:rsidRDefault="006F0C0C">
      <w:pPr>
        <w:pStyle w:val="Heading9"/>
        <w:ind w:left="336"/>
      </w:pPr>
      <w:r>
        <w:rPr>
          <w:color w:val="231F20"/>
        </w:rPr>
        <w:t>FIG. 40 –TILE AND GROUT AT FREEZER DOOR</w:t>
      </w:r>
    </w:p>
    <w:p w14:paraId="5A96E681" w14:textId="77777777" w:rsidR="005F3861" w:rsidRDefault="005F3861">
      <w:pPr>
        <w:sectPr w:rsidR="005F3861">
          <w:type w:val="continuous"/>
          <w:pgSz w:w="12240" w:h="15840"/>
          <w:pgMar w:top="1500" w:right="0" w:bottom="280" w:left="620" w:header="720" w:footer="720" w:gutter="0"/>
          <w:cols w:num="2" w:space="720" w:equalWidth="0">
            <w:col w:w="5744" w:space="40"/>
            <w:col w:w="5836"/>
          </w:cols>
        </w:sectPr>
      </w:pPr>
    </w:p>
    <w:p w14:paraId="6A15D5BA" w14:textId="77777777" w:rsidR="005F3861" w:rsidRDefault="006F0C0C">
      <w:pPr>
        <w:pStyle w:val="ListParagraph"/>
        <w:numPr>
          <w:ilvl w:val="0"/>
          <w:numId w:val="3"/>
        </w:numPr>
        <w:tabs>
          <w:tab w:val="left" w:pos="1622"/>
        </w:tabs>
        <w:spacing w:before="1" w:line="265" w:lineRule="exact"/>
      </w:pPr>
      <w:r>
        <w:rPr>
          <w:color w:val="231F20"/>
        </w:rPr>
        <w:t>Check operation of door, adjust door section if</w:t>
      </w:r>
      <w:r>
        <w:rPr>
          <w:color w:val="231F20"/>
          <w:spacing w:val="-9"/>
        </w:rPr>
        <w:t xml:space="preserve"> </w:t>
      </w:r>
      <w:r>
        <w:rPr>
          <w:color w:val="231F20"/>
        </w:rPr>
        <w:t>necessary</w:t>
      </w:r>
    </w:p>
    <w:p w14:paraId="62B52BDE" w14:textId="77777777" w:rsidR="005F3861" w:rsidRDefault="006F0C0C">
      <w:pPr>
        <w:pStyle w:val="ListParagraph"/>
        <w:numPr>
          <w:ilvl w:val="0"/>
          <w:numId w:val="3"/>
        </w:numPr>
        <w:tabs>
          <w:tab w:val="left" w:pos="1622"/>
        </w:tabs>
        <w:spacing w:line="265" w:lineRule="exact"/>
      </w:pPr>
      <w:r>
        <w:rPr>
          <w:color w:val="231F20"/>
        </w:rPr>
        <w:t>Check operation of latch and inside</w:t>
      </w:r>
      <w:r>
        <w:rPr>
          <w:color w:val="231F20"/>
          <w:spacing w:val="-3"/>
        </w:rPr>
        <w:t xml:space="preserve"> </w:t>
      </w:r>
      <w:r>
        <w:rPr>
          <w:color w:val="231F20"/>
        </w:rPr>
        <w:t>release</w:t>
      </w:r>
    </w:p>
    <w:p w14:paraId="5B60C1AF" w14:textId="77777777" w:rsidR="005F3861" w:rsidRDefault="006F0C0C">
      <w:pPr>
        <w:pStyle w:val="ListParagraph"/>
        <w:numPr>
          <w:ilvl w:val="0"/>
          <w:numId w:val="3"/>
        </w:numPr>
        <w:tabs>
          <w:tab w:val="left" w:pos="1622"/>
        </w:tabs>
      </w:pPr>
      <w:r>
        <w:rPr>
          <w:color w:val="231F20"/>
        </w:rPr>
        <w:t>Check magnetic gasket for proper</w:t>
      </w:r>
      <w:r>
        <w:rPr>
          <w:color w:val="231F20"/>
          <w:spacing w:val="-1"/>
        </w:rPr>
        <w:t xml:space="preserve"> </w:t>
      </w:r>
      <w:r>
        <w:rPr>
          <w:color w:val="231F20"/>
        </w:rPr>
        <w:t>seal</w:t>
      </w:r>
    </w:p>
    <w:p w14:paraId="29F32ED7" w14:textId="77777777" w:rsidR="005F3861" w:rsidRDefault="006F0C0C">
      <w:pPr>
        <w:pStyle w:val="ListParagraph"/>
        <w:numPr>
          <w:ilvl w:val="0"/>
          <w:numId w:val="3"/>
        </w:numPr>
        <w:tabs>
          <w:tab w:val="left" w:pos="1622"/>
        </w:tabs>
        <w:spacing w:line="265" w:lineRule="exact"/>
      </w:pPr>
      <w:r>
        <w:rPr>
          <w:color w:val="231F20"/>
        </w:rPr>
        <w:t>Adjust sweep gasket down by loosening adjustment</w:t>
      </w:r>
      <w:r>
        <w:rPr>
          <w:color w:val="231F20"/>
          <w:spacing w:val="-2"/>
        </w:rPr>
        <w:t xml:space="preserve"> </w:t>
      </w:r>
      <w:r>
        <w:rPr>
          <w:color w:val="231F20"/>
        </w:rPr>
        <w:t>screws</w:t>
      </w:r>
    </w:p>
    <w:p w14:paraId="7158C6E5" w14:textId="77777777" w:rsidR="005F3861" w:rsidRDefault="006F0C0C">
      <w:pPr>
        <w:pStyle w:val="ListParagraph"/>
        <w:numPr>
          <w:ilvl w:val="0"/>
          <w:numId w:val="3"/>
        </w:numPr>
        <w:tabs>
          <w:tab w:val="left" w:pos="1622"/>
        </w:tabs>
        <w:spacing w:line="265" w:lineRule="exact"/>
      </w:pPr>
      <w:r>
        <w:rPr>
          <w:color w:val="231F20"/>
        </w:rPr>
        <w:t>If sweep has more than slight curl, it must be trimmed to provide only a slight</w:t>
      </w:r>
      <w:r>
        <w:rPr>
          <w:color w:val="231F20"/>
          <w:spacing w:val="-16"/>
        </w:rPr>
        <w:t xml:space="preserve"> </w:t>
      </w:r>
      <w:r>
        <w:rPr>
          <w:color w:val="231F20"/>
        </w:rPr>
        <w:t>curl.</w:t>
      </w:r>
    </w:p>
    <w:p w14:paraId="75D32265" w14:textId="77777777" w:rsidR="005F3861" w:rsidRDefault="005F3861">
      <w:pPr>
        <w:pStyle w:val="BodyText"/>
        <w:rPr>
          <w:sz w:val="20"/>
        </w:rPr>
      </w:pPr>
    </w:p>
    <w:p w14:paraId="3FDB696A" w14:textId="77777777" w:rsidR="005F3861" w:rsidRDefault="005F3861">
      <w:pPr>
        <w:pStyle w:val="BodyText"/>
        <w:spacing w:before="9"/>
        <w:rPr>
          <w:sz w:val="15"/>
        </w:rPr>
      </w:pPr>
    </w:p>
    <w:p w14:paraId="5F67D090" w14:textId="77777777" w:rsidR="005F3861" w:rsidRDefault="006F0C0C">
      <w:pPr>
        <w:pStyle w:val="Heading1"/>
        <w:spacing w:before="101"/>
      </w:pPr>
      <w:r>
        <w:rPr>
          <w:color w:val="231F20"/>
        </w:rPr>
        <w:t>Finish Work after Panel Assembly</w:t>
      </w:r>
    </w:p>
    <w:p w14:paraId="2CB901F9" w14:textId="77777777" w:rsidR="005F3861" w:rsidRDefault="006F0C0C">
      <w:pPr>
        <w:pStyle w:val="ListParagraph"/>
        <w:numPr>
          <w:ilvl w:val="0"/>
          <w:numId w:val="2"/>
        </w:numPr>
        <w:tabs>
          <w:tab w:val="left" w:pos="1531"/>
        </w:tabs>
        <w:spacing w:before="264"/>
      </w:pPr>
      <w:r>
        <w:rPr>
          <w:color w:val="231F20"/>
        </w:rPr>
        <w:t>Remove protective covering from panels, if</w:t>
      </w:r>
      <w:r>
        <w:rPr>
          <w:color w:val="231F20"/>
          <w:spacing w:val="-3"/>
        </w:rPr>
        <w:t xml:space="preserve"> </w:t>
      </w:r>
      <w:r>
        <w:rPr>
          <w:color w:val="231F20"/>
        </w:rPr>
        <w:t>applied</w:t>
      </w:r>
    </w:p>
    <w:p w14:paraId="508D893E" w14:textId="77777777" w:rsidR="005F3861" w:rsidRDefault="006F0C0C">
      <w:pPr>
        <w:pStyle w:val="ListParagraph"/>
        <w:numPr>
          <w:ilvl w:val="0"/>
          <w:numId w:val="2"/>
        </w:numPr>
        <w:tabs>
          <w:tab w:val="left" w:pos="1531"/>
        </w:tabs>
        <w:spacing w:line="265" w:lineRule="exact"/>
      </w:pPr>
      <w:r>
        <w:rPr>
          <w:color w:val="231F20"/>
        </w:rPr>
        <w:t>Check that all cam locks are</w:t>
      </w:r>
      <w:r>
        <w:rPr>
          <w:color w:val="231F20"/>
          <w:spacing w:val="-7"/>
        </w:rPr>
        <w:t xml:space="preserve"> </w:t>
      </w:r>
      <w:r>
        <w:rPr>
          <w:color w:val="231F20"/>
        </w:rPr>
        <w:t>engaged.</w:t>
      </w:r>
    </w:p>
    <w:p w14:paraId="60D6FCEB" w14:textId="77777777" w:rsidR="005F3861" w:rsidRDefault="006F0C0C">
      <w:pPr>
        <w:pStyle w:val="ListParagraph"/>
        <w:numPr>
          <w:ilvl w:val="0"/>
          <w:numId w:val="2"/>
        </w:numPr>
        <w:tabs>
          <w:tab w:val="left" w:pos="1531"/>
        </w:tabs>
        <w:spacing w:line="265" w:lineRule="exact"/>
      </w:pPr>
      <w:r>
        <w:rPr>
          <w:color w:val="231F20"/>
        </w:rPr>
        <w:t>Install vinyl plugs in cam lock access</w:t>
      </w:r>
      <w:r>
        <w:rPr>
          <w:color w:val="231F20"/>
          <w:spacing w:val="-7"/>
        </w:rPr>
        <w:t xml:space="preserve"> </w:t>
      </w:r>
      <w:r>
        <w:rPr>
          <w:color w:val="231F20"/>
        </w:rPr>
        <w:t>holes.</w:t>
      </w:r>
    </w:p>
    <w:p w14:paraId="32B1A4B4" w14:textId="77777777" w:rsidR="005F3861" w:rsidRDefault="006F0C0C">
      <w:pPr>
        <w:pStyle w:val="ListParagraph"/>
        <w:numPr>
          <w:ilvl w:val="0"/>
          <w:numId w:val="2"/>
        </w:numPr>
        <w:tabs>
          <w:tab w:val="left" w:pos="1531"/>
        </w:tabs>
      </w:pPr>
      <w:r>
        <w:rPr>
          <w:color w:val="231F20"/>
        </w:rPr>
        <w:t>Install any trim that is supplied. See Installation drawing for trim type and</w:t>
      </w:r>
      <w:r>
        <w:rPr>
          <w:color w:val="231F20"/>
          <w:spacing w:val="-18"/>
        </w:rPr>
        <w:t xml:space="preserve"> </w:t>
      </w:r>
      <w:r>
        <w:rPr>
          <w:color w:val="231F20"/>
        </w:rPr>
        <w:t>location.</w:t>
      </w:r>
    </w:p>
    <w:p w14:paraId="6408655B" w14:textId="77777777" w:rsidR="005F3861" w:rsidRDefault="005F3861">
      <w:pPr>
        <w:pStyle w:val="BodyText"/>
      </w:pPr>
    </w:p>
    <w:p w14:paraId="31253757" w14:textId="77777777" w:rsidR="005F3861" w:rsidRDefault="001E0670">
      <w:pPr>
        <w:pStyle w:val="Heading1"/>
        <w:spacing w:before="1"/>
      </w:pPr>
      <w:r>
        <w:pict w14:anchorId="1990E2CF">
          <v:group id="_x0000_s8159" style="position:absolute;left:0;text-align:left;margin-left:351pt;margin-top:5.45pt;width:200.05pt;height:173.65pt;z-index:251502592;mso-position-horizontal-relative:page" coordorigin="7020,109" coordsize="4001,3473">
            <v:rect id="_x0000_s8171" style="position:absolute;left:7024;top:113;width:3992;height:3060" filled="f" strokecolor="#231f20" strokeweight=".48pt"/>
            <v:shape id="_x0000_s8170" style="position:absolute;left:8044;top:1244;width:1152;height:1152" coordorigin="8045,1244" coordsize="1152,1152" path="m8045,1820r4,-72l8062,1678r22,-66l8112,1549r36,-58l8190,1437r48,-48l8292,1347r58,-36l8413,1283r66,-21l8549,1248r72,-4l8693,1248r70,14l8829,1283r63,28l8950,1347r53,42l9051,1437r43,54l9129,1549r29,63l9179,1678r13,70l9197,1820r-5,72l9179,1962r-21,66l9129,2091r-35,58l9051,2203r-48,48l8950,2293r-58,36l8829,2357r-66,21l8693,2392r-72,4l8549,2392r-70,-14l8413,2357r-63,-28l8292,2293r-54,-42l8190,2203r-42,-54l8112,2091r-28,-63l8062,1962r-13,-70l8045,1820xe" filled="f" strokecolor="#231f20" strokeweight=".96pt">
              <v:stroke dashstyle="3 1"/>
              <v:path arrowok="t"/>
            </v:shape>
            <v:shape id="_x0000_s8169" style="position:absolute;left:8618;top:1800;width:72;height:72" coordorigin="8618,1801" coordsize="72,72" path="m8618,1837r3,-14l8629,1811r11,-7l8654,1801r14,3l8680,1811r8,12l8690,1837r-2,14l8680,1862r-12,8l8654,1873r-14,-3l8629,1862r-8,-11l8618,1837xe" filled="f" strokecolor="#231f20" strokeweight=".96pt">
              <v:path arrowok="t"/>
            </v:shape>
            <v:line id="_x0000_s8168" style="position:absolute" from="8932,616" to="8932,3121" strokecolor="#231f20" strokeweight="3pt"/>
            <v:shape id="_x0000_s8167" type="#_x0000_t75" style="position:absolute;left:8113;top:923;width:263;height:322">
              <v:imagedata r:id="rId171" o:title=""/>
            </v:shape>
            <v:shape id="_x0000_s8166" style="position:absolute;left:8037;top:605;width:1716;height:1941" coordorigin="8037,606" coordsize="1716,1941" o:spt="100" adj="0,,0" path="m8375,2132r-122,56l8292,2219r-255,315l8053,2546r254,-314l8346,2263r13,-60l8375,2132m9751,625r-7,-19l9039,878r-18,-47l8930,930r134,13l9049,904r-3,-8l9751,625t2,1786l8799,1917r5,-9l8822,1872r-134,-2l8767,1979r23,-45l9743,2428r10,-17e" fillcolor="#231f20" stroked="f">
              <v:stroke joinstyle="round"/>
              <v:formulas/>
              <v:path arrowok="t" o:connecttype="segments"/>
            </v:shape>
            <v:rect id="_x0000_s8165" style="position:absolute;left:10483;top:3220;width:355;height:247" stroked="f"/>
            <v:shape id="_x0000_s8164" type="#_x0000_t202" style="position:absolute;left:7599;top:3360;width:2272;height:221" filled="f" stroked="f">
              <v:textbox inset="0,0,0,0">
                <w:txbxContent>
                  <w:p w14:paraId="1375D7D9" w14:textId="77777777" w:rsidR="005F3861" w:rsidRDefault="006F0C0C">
                    <w:pPr>
                      <w:spacing w:line="221" w:lineRule="exact"/>
                      <w:rPr>
                        <w:rFonts w:ascii="Calibri" w:hAnsi="Calibri"/>
                        <w:b/>
                      </w:rPr>
                    </w:pPr>
                    <w:r>
                      <w:rPr>
                        <w:rFonts w:ascii="Calibri" w:hAnsi="Calibri"/>
                        <w:b/>
                        <w:color w:val="231F20"/>
                      </w:rPr>
                      <w:t>FIG. 41 – PENETRATIONS</w:t>
                    </w:r>
                  </w:p>
                </w:txbxContent>
              </v:textbox>
            </v:shape>
            <v:shape id="_x0000_s8163" type="#_x0000_t202" style="position:absolute;left:9844;top:2349;width:898;height:356" filled="f" stroked="f">
              <v:textbox inset="0,0,0,0">
                <w:txbxContent>
                  <w:p w14:paraId="61AF2884" w14:textId="77777777" w:rsidR="005F3861" w:rsidRDefault="006F0C0C">
                    <w:pPr>
                      <w:spacing w:line="163" w:lineRule="exact"/>
                      <w:rPr>
                        <w:rFonts w:ascii="Calibri"/>
                        <w:sz w:val="16"/>
                      </w:rPr>
                    </w:pPr>
                    <w:r>
                      <w:rPr>
                        <w:rFonts w:ascii="Calibri"/>
                        <w:color w:val="231F20"/>
                        <w:sz w:val="16"/>
                      </w:rPr>
                      <w:t>CAM LOCK</w:t>
                    </w:r>
                  </w:p>
                  <w:p w14:paraId="17B2351C" w14:textId="77777777" w:rsidR="005F3861" w:rsidRDefault="006F0C0C">
                    <w:pPr>
                      <w:spacing w:line="192" w:lineRule="exact"/>
                      <w:rPr>
                        <w:rFonts w:ascii="Calibri"/>
                        <w:sz w:val="16"/>
                      </w:rPr>
                    </w:pPr>
                    <w:r>
                      <w:rPr>
                        <w:rFonts w:ascii="Calibri"/>
                        <w:color w:val="231F20"/>
                        <w:sz w:val="16"/>
                      </w:rPr>
                      <w:t>ACCESS HOLE</w:t>
                    </w:r>
                  </w:p>
                </w:txbxContent>
              </v:textbox>
            </v:shape>
            <v:shape id="_x0000_s8162" type="#_x0000_t202" style="position:absolute;left:7295;top:2529;width:701;height:161" filled="f" stroked="f">
              <v:textbox inset="0,0,0,0">
                <w:txbxContent>
                  <w:p w14:paraId="2A8FB1C1" w14:textId="77777777" w:rsidR="005F3861" w:rsidRDefault="006F0C0C">
                    <w:pPr>
                      <w:spacing w:line="161" w:lineRule="exact"/>
                      <w:rPr>
                        <w:rFonts w:ascii="Calibri" w:hAnsi="Calibri"/>
                        <w:sz w:val="16"/>
                      </w:rPr>
                    </w:pPr>
                    <w:r>
                      <w:rPr>
                        <w:rFonts w:ascii="Calibri" w:hAnsi="Calibri"/>
                        <w:color w:val="231F20"/>
                        <w:sz w:val="16"/>
                      </w:rPr>
                      <w:t>6” RADIUS</w:t>
                    </w:r>
                  </w:p>
                </w:txbxContent>
              </v:textbox>
            </v:shape>
            <v:shape id="_x0000_s8161" type="#_x0000_t202" style="position:absolute;left:9846;top:403;width:859;height:161" filled="f" stroked="f">
              <v:textbox inset="0,0,0,0">
                <w:txbxContent>
                  <w:p w14:paraId="37582326" w14:textId="77777777" w:rsidR="005F3861" w:rsidRDefault="006F0C0C">
                    <w:pPr>
                      <w:spacing w:line="161" w:lineRule="exact"/>
                      <w:rPr>
                        <w:rFonts w:ascii="Calibri"/>
                        <w:sz w:val="16"/>
                      </w:rPr>
                    </w:pPr>
                    <w:r>
                      <w:rPr>
                        <w:rFonts w:ascii="Calibri"/>
                        <w:color w:val="231F20"/>
                        <w:sz w:val="16"/>
                      </w:rPr>
                      <w:t>PANEL JOINT</w:t>
                    </w:r>
                  </w:p>
                </w:txbxContent>
              </v:textbox>
            </v:shape>
            <v:shape id="_x0000_s8160" type="#_x0000_t202" style="position:absolute;left:7295;top:388;width:1313;height:550" filled="f" stroked="f">
              <v:textbox inset="0,0,0,0">
                <w:txbxContent>
                  <w:p w14:paraId="51E26464" w14:textId="77777777" w:rsidR="005F3861" w:rsidRDefault="006F0C0C">
                    <w:pPr>
                      <w:spacing w:line="163" w:lineRule="exact"/>
                      <w:rPr>
                        <w:rFonts w:ascii="Calibri"/>
                        <w:sz w:val="16"/>
                      </w:rPr>
                    </w:pPr>
                    <w:r>
                      <w:rPr>
                        <w:rFonts w:ascii="Calibri"/>
                        <w:color w:val="231F20"/>
                        <w:sz w:val="16"/>
                      </w:rPr>
                      <w:t>DO NOT CUT HOLES</w:t>
                    </w:r>
                  </w:p>
                  <w:p w14:paraId="75323F72" w14:textId="77777777" w:rsidR="005F3861" w:rsidRDefault="006F0C0C">
                    <w:pPr>
                      <w:ind w:right="38"/>
                      <w:rPr>
                        <w:rFonts w:ascii="Calibri" w:hAnsi="Calibri"/>
                        <w:sz w:val="16"/>
                      </w:rPr>
                    </w:pPr>
                    <w:r>
                      <w:rPr>
                        <w:rFonts w:ascii="Calibri" w:hAnsi="Calibri"/>
                        <w:color w:val="231F20"/>
                        <w:sz w:val="16"/>
                      </w:rPr>
                      <w:t>WITHIN 6” OF CAM LOCK HOLE</w:t>
                    </w:r>
                  </w:p>
                </w:txbxContent>
              </v:textbox>
            </v:shape>
            <w10:wrap anchorx="page"/>
          </v:group>
        </w:pict>
      </w:r>
      <w:r w:rsidR="006F0C0C">
        <w:rPr>
          <w:color w:val="231F20"/>
        </w:rPr>
        <w:t>Penetrations</w:t>
      </w:r>
    </w:p>
    <w:p w14:paraId="7BC8D1EE" w14:textId="77777777" w:rsidR="005F3861" w:rsidRDefault="006F0C0C">
      <w:pPr>
        <w:pStyle w:val="Heading9"/>
        <w:spacing w:before="117"/>
        <w:ind w:left="1410" w:right="5590"/>
        <w:rPr>
          <w:rFonts w:ascii="Tahoma"/>
        </w:rPr>
      </w:pPr>
      <w:r>
        <w:rPr>
          <w:noProof/>
        </w:rPr>
        <w:drawing>
          <wp:anchor distT="0" distB="0" distL="0" distR="0" simplePos="0" relativeHeight="251503616" behindDoc="0" locked="0" layoutInCell="1" allowOverlap="1" wp14:anchorId="6659E794" wp14:editId="22160471">
            <wp:simplePos x="0" y="0"/>
            <wp:positionH relativeFrom="page">
              <wp:posOffset>672083</wp:posOffset>
            </wp:positionH>
            <wp:positionV relativeFrom="paragraph">
              <wp:posOffset>528260</wp:posOffset>
            </wp:positionV>
            <wp:extent cx="437388" cy="437388"/>
            <wp:effectExtent l="0" t="0" r="0" b="0"/>
            <wp:wrapNone/>
            <wp:docPr id="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6.png"/>
                    <pic:cNvPicPr/>
                  </pic:nvPicPr>
                  <pic:blipFill>
                    <a:blip r:embed="rId52" cstate="print"/>
                    <a:stretch>
                      <a:fillRect/>
                    </a:stretch>
                  </pic:blipFill>
                  <pic:spPr>
                    <a:xfrm>
                      <a:off x="0" y="0"/>
                      <a:ext cx="437388" cy="437388"/>
                    </a:xfrm>
                    <a:prstGeom prst="rect">
                      <a:avLst/>
                    </a:prstGeom>
                  </pic:spPr>
                </pic:pic>
              </a:graphicData>
            </a:graphic>
          </wp:anchor>
        </w:drawing>
      </w:r>
      <w:r>
        <w:rPr>
          <w:rFonts w:ascii="Tahoma"/>
          <w:color w:val="231F20"/>
        </w:rPr>
        <w:t xml:space="preserve">In some </w:t>
      </w:r>
      <w:proofErr w:type="gramStart"/>
      <w:r>
        <w:rPr>
          <w:rFonts w:ascii="Tahoma"/>
          <w:color w:val="231F20"/>
        </w:rPr>
        <w:t>instances</w:t>
      </w:r>
      <w:proofErr w:type="gramEnd"/>
      <w:r>
        <w:rPr>
          <w:rFonts w:ascii="Tahoma"/>
          <w:color w:val="231F20"/>
        </w:rPr>
        <w:t xml:space="preserve"> it is necessary to make penetrations through the panels for electrical conduit or refrigeration lines.</w:t>
      </w:r>
    </w:p>
    <w:p w14:paraId="622A82AE" w14:textId="77777777" w:rsidR="005F3861" w:rsidRDefault="001E0670">
      <w:pPr>
        <w:ind w:left="1410" w:right="5629"/>
        <w:rPr>
          <w:b/>
        </w:rPr>
      </w:pPr>
      <w:r>
        <w:pict w14:anchorId="41B51733">
          <v:shape id="_x0000_s8158" type="#_x0000_t202" style="position:absolute;left:0;text-align:left;margin-left:528.5pt;margin-top:92pt;width:11.3pt;height:11.05pt;z-index:-251551744;mso-position-horizontal-relative:page" filled="f" stroked="f">
            <v:textbox inset="0,0,0,0">
              <w:txbxContent>
                <w:p w14:paraId="068BE0BD" w14:textId="77777777" w:rsidR="005F3861" w:rsidRDefault="006F0C0C">
                  <w:pPr>
                    <w:pStyle w:val="BodyText"/>
                    <w:spacing w:line="221" w:lineRule="exact"/>
                    <w:rPr>
                      <w:rFonts w:ascii="Calibri"/>
                    </w:rPr>
                  </w:pPr>
                  <w:r>
                    <w:rPr>
                      <w:rFonts w:ascii="Calibri"/>
                      <w:color w:val="231F20"/>
                    </w:rPr>
                    <w:t>21</w:t>
                  </w:r>
                </w:p>
              </w:txbxContent>
            </v:textbox>
            <w10:wrap anchorx="page"/>
          </v:shape>
        </w:pict>
      </w:r>
      <w:r w:rsidR="006F0C0C">
        <w:rPr>
          <w:b/>
          <w:color w:val="231F20"/>
        </w:rPr>
        <w:t>Some areas of the walk-in panels contain working parts and should not be penetrated. Do not make penetrations within 6” of cam lock holes. Completely seal penetrations with sealant after electrical or refrigeration lines are installed through panels.</w:t>
      </w:r>
    </w:p>
    <w:p w14:paraId="13E44AB8" w14:textId="77777777" w:rsidR="005F3861" w:rsidRDefault="006F0C0C">
      <w:pPr>
        <w:spacing w:before="22"/>
        <w:ind w:right="887"/>
        <w:jc w:val="right"/>
        <w:rPr>
          <w:rFonts w:ascii="Palatino Linotype"/>
          <w:sz w:val="20"/>
        </w:rPr>
      </w:pPr>
      <w:r>
        <w:rPr>
          <w:rFonts w:ascii="Palatino Linotype"/>
          <w:color w:val="231F20"/>
          <w:w w:val="95"/>
          <w:sz w:val="20"/>
        </w:rPr>
        <w:t>22</w:t>
      </w:r>
    </w:p>
    <w:p w14:paraId="381331D6" w14:textId="77777777" w:rsidR="005F3861" w:rsidRDefault="005F3861">
      <w:pPr>
        <w:jc w:val="right"/>
        <w:rPr>
          <w:rFonts w:ascii="Palatino Linotype"/>
          <w:sz w:val="20"/>
        </w:rPr>
        <w:sectPr w:rsidR="005F3861">
          <w:type w:val="continuous"/>
          <w:pgSz w:w="12240" w:h="15840"/>
          <w:pgMar w:top="1500" w:right="0" w:bottom="280" w:left="620" w:header="720" w:footer="720" w:gutter="0"/>
          <w:cols w:space="720"/>
        </w:sectPr>
      </w:pPr>
    </w:p>
    <w:p w14:paraId="536BB309" w14:textId="77777777" w:rsidR="005F3861" w:rsidRDefault="006F0C0C">
      <w:pPr>
        <w:pStyle w:val="Heading1"/>
        <w:ind w:left="936"/>
      </w:pPr>
      <w:r>
        <w:rPr>
          <w:color w:val="231F20"/>
        </w:rPr>
        <w:lastRenderedPageBreak/>
        <w:t>Concrete Floors and Tile and Grout</w:t>
      </w:r>
    </w:p>
    <w:p w14:paraId="65C0475E" w14:textId="77777777" w:rsidR="005F3861" w:rsidRDefault="006F0C0C">
      <w:pPr>
        <w:pStyle w:val="Heading9"/>
        <w:spacing w:before="264"/>
        <w:ind w:left="1587" w:right="1399"/>
        <w:rPr>
          <w:rFonts w:ascii="Tahoma"/>
        </w:rPr>
      </w:pPr>
      <w:r>
        <w:rPr>
          <w:noProof/>
        </w:rPr>
        <w:drawing>
          <wp:anchor distT="0" distB="0" distL="0" distR="0" simplePos="0" relativeHeight="251504640" behindDoc="0" locked="0" layoutInCell="1" allowOverlap="1" wp14:anchorId="5B47E98D" wp14:editId="70D7A0E2">
            <wp:simplePos x="0" y="0"/>
            <wp:positionH relativeFrom="page">
              <wp:posOffset>718559</wp:posOffset>
            </wp:positionH>
            <wp:positionV relativeFrom="paragraph">
              <wp:posOffset>230893</wp:posOffset>
            </wp:positionV>
            <wp:extent cx="437381" cy="437375"/>
            <wp:effectExtent l="0" t="0" r="0" b="0"/>
            <wp:wrapNone/>
            <wp:docPr id="7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6.png"/>
                    <pic:cNvPicPr/>
                  </pic:nvPicPr>
                  <pic:blipFill>
                    <a:blip r:embed="rId52" cstate="print"/>
                    <a:stretch>
                      <a:fillRect/>
                    </a:stretch>
                  </pic:blipFill>
                  <pic:spPr>
                    <a:xfrm>
                      <a:off x="0" y="0"/>
                      <a:ext cx="437381" cy="437375"/>
                    </a:xfrm>
                    <a:prstGeom prst="rect">
                      <a:avLst/>
                    </a:prstGeom>
                  </pic:spPr>
                </pic:pic>
              </a:graphicData>
            </a:graphic>
          </wp:anchor>
        </w:drawing>
      </w:r>
      <w:r>
        <w:rPr>
          <w:rFonts w:ascii="Tahoma"/>
          <w:color w:val="231F20"/>
        </w:rPr>
        <w:t>Gas emitted by curing concrete floors or tile grout will damage panel finishes. Adequate ventilation must be provided when the concrete floor or tile setting bed and grout have not properly cured. Leave all doors open for ventilation. If concrete or tile is to be installed after walk-in is assembled, protect the wall finish by applying a protective covering.</w:t>
      </w:r>
    </w:p>
    <w:p w14:paraId="1C7EDEF5" w14:textId="77777777" w:rsidR="005F3861" w:rsidRDefault="005F3861">
      <w:pPr>
        <w:pStyle w:val="BodyText"/>
        <w:rPr>
          <w:b/>
          <w:sz w:val="26"/>
        </w:rPr>
      </w:pPr>
    </w:p>
    <w:p w14:paraId="4A3C0F81" w14:textId="77777777" w:rsidR="005F3861" w:rsidRDefault="006F0C0C">
      <w:pPr>
        <w:spacing w:before="218"/>
        <w:ind w:left="867"/>
        <w:rPr>
          <w:b/>
          <w:sz w:val="40"/>
        </w:rPr>
      </w:pPr>
      <w:r>
        <w:rPr>
          <w:b/>
          <w:color w:val="231F20"/>
          <w:sz w:val="40"/>
        </w:rPr>
        <w:t>Clean Up</w:t>
      </w:r>
    </w:p>
    <w:p w14:paraId="7D2BB209" w14:textId="77777777" w:rsidR="005F3861" w:rsidRDefault="006F0C0C">
      <w:pPr>
        <w:pStyle w:val="BodyText"/>
        <w:spacing w:before="264"/>
        <w:ind w:left="867" w:right="1379"/>
      </w:pPr>
      <w:r>
        <w:rPr>
          <w:color w:val="231F20"/>
        </w:rPr>
        <w:t xml:space="preserve">Clean panels of any dirt, metal shavings, sealants or other types of debris. Using a non-abrasive clean dry, cloth for dust removal is critical. Metal surfaces will scratch. The use of </w:t>
      </w:r>
      <w:proofErr w:type="gramStart"/>
      <w:r>
        <w:rPr>
          <w:color w:val="231F20"/>
        </w:rPr>
        <w:t>petroleum based</w:t>
      </w:r>
      <w:proofErr w:type="gramEnd"/>
      <w:r>
        <w:rPr>
          <w:color w:val="231F20"/>
        </w:rPr>
        <w:t xml:space="preserve"> cleaners such as WD-40 will loosen butyl and silicone residue for easier clean up. Use any cleaner with a silicate or phosphate base having a PH level of 11 or less in use. This category includes nearly any off the shelf products found in local stores such as “Tide”, “All” or any commercial dish washing detergent and hot water.</w:t>
      </w:r>
    </w:p>
    <w:p w14:paraId="1059EBDF" w14:textId="77777777" w:rsidR="005F3861" w:rsidRDefault="005F3861">
      <w:pPr>
        <w:pStyle w:val="BodyText"/>
        <w:spacing w:before="2"/>
      </w:pPr>
    </w:p>
    <w:p w14:paraId="64BA935D" w14:textId="77777777" w:rsidR="005F3861" w:rsidRDefault="006F0C0C">
      <w:pPr>
        <w:pStyle w:val="Heading9"/>
        <w:spacing w:line="265" w:lineRule="exact"/>
        <w:ind w:left="867"/>
        <w:rPr>
          <w:rFonts w:ascii="Tahoma"/>
        </w:rPr>
      </w:pPr>
      <w:r>
        <w:rPr>
          <w:rFonts w:ascii="Tahoma"/>
          <w:color w:val="231F20"/>
        </w:rPr>
        <w:t>UNACCEPTABLE CLEANERS</w:t>
      </w:r>
    </w:p>
    <w:p w14:paraId="64B45051" w14:textId="77777777" w:rsidR="005F3861" w:rsidRDefault="006F0C0C">
      <w:pPr>
        <w:pStyle w:val="BodyText"/>
        <w:ind w:left="867" w:right="1467"/>
      </w:pPr>
      <w:r>
        <w:rPr>
          <w:color w:val="231F20"/>
        </w:rPr>
        <w:t>Any chlorine based cleaner. Cleaners containing sodium hydroxide (i.e., caustic soda), potassium hydroxide, or ammonium hydroxide should not be used. This group includes nearly all “heavy duty” or “industrial strength” cleaners. Any cleaner showing a skull with crossed bones indicating it is poisonous will always contain caustic soda. Use of these types of cleaners can damage the walk-in surfaces or create toxic gases if improperly used. As these are poisonous, use in a food storage area is not advised.</w:t>
      </w:r>
    </w:p>
    <w:p w14:paraId="747A2517" w14:textId="77777777" w:rsidR="005F3861" w:rsidRDefault="005F3861">
      <w:pPr>
        <w:pStyle w:val="BodyText"/>
        <w:spacing w:before="1"/>
      </w:pPr>
    </w:p>
    <w:p w14:paraId="0CEDD241" w14:textId="77777777" w:rsidR="005F3861" w:rsidRDefault="006F0C0C">
      <w:pPr>
        <w:pStyle w:val="Heading9"/>
        <w:spacing w:before="1" w:line="265" w:lineRule="exact"/>
        <w:ind w:left="867"/>
        <w:rPr>
          <w:rFonts w:ascii="Tahoma"/>
        </w:rPr>
      </w:pPr>
      <w:r>
        <w:rPr>
          <w:rFonts w:ascii="Tahoma"/>
          <w:color w:val="231F20"/>
        </w:rPr>
        <w:t>VENTILATE THE AREA</w:t>
      </w:r>
    </w:p>
    <w:p w14:paraId="1AA7B47F" w14:textId="77777777" w:rsidR="005F3861" w:rsidRDefault="006F0C0C">
      <w:pPr>
        <w:pStyle w:val="BodyText"/>
        <w:ind w:left="867" w:right="1644"/>
      </w:pPr>
      <w:r>
        <w:rPr>
          <w:color w:val="231F20"/>
        </w:rPr>
        <w:t>While using any cleaners be sure the area is well ventilated. Personnel must take proper precautions to ensure the safety of crews cleaning and preparing the panels for the end user.</w:t>
      </w:r>
    </w:p>
    <w:p w14:paraId="2EC43E69" w14:textId="77777777" w:rsidR="005F3861" w:rsidRDefault="005F3861">
      <w:pPr>
        <w:pStyle w:val="BodyText"/>
        <w:spacing w:before="11"/>
        <w:rPr>
          <w:sz w:val="21"/>
        </w:rPr>
      </w:pPr>
    </w:p>
    <w:p w14:paraId="399B068E" w14:textId="77777777" w:rsidR="005F3861" w:rsidRDefault="006F0C0C">
      <w:pPr>
        <w:pStyle w:val="Heading9"/>
        <w:ind w:left="867"/>
        <w:rPr>
          <w:rFonts w:ascii="Tahoma"/>
        </w:rPr>
      </w:pPr>
      <w:r>
        <w:rPr>
          <w:rFonts w:ascii="Tahoma"/>
          <w:color w:val="231F20"/>
        </w:rPr>
        <w:t>TOUCH UP PAINT</w:t>
      </w:r>
    </w:p>
    <w:p w14:paraId="0B574936" w14:textId="77777777" w:rsidR="005F3861" w:rsidRDefault="006F0C0C">
      <w:pPr>
        <w:pStyle w:val="BodyText"/>
        <w:spacing w:before="1"/>
        <w:ind w:left="867" w:right="1381"/>
      </w:pPr>
      <w:r>
        <w:rPr>
          <w:color w:val="231F20"/>
        </w:rPr>
        <w:t xml:space="preserve">After panels have been wiped down, touch up paint will need to be applied on all scratches. The touch up paint is provided and will </w:t>
      </w:r>
      <w:proofErr w:type="gramStart"/>
      <w:r>
        <w:rPr>
          <w:color w:val="231F20"/>
        </w:rPr>
        <w:t>be located in</w:t>
      </w:r>
      <w:proofErr w:type="gramEnd"/>
      <w:r>
        <w:rPr>
          <w:color w:val="231F20"/>
        </w:rPr>
        <w:t xml:space="preserve"> the hardware box.</w:t>
      </w:r>
    </w:p>
    <w:p w14:paraId="2EA04501" w14:textId="77777777" w:rsidR="005F3861" w:rsidRDefault="005F3861">
      <w:pPr>
        <w:pStyle w:val="BodyText"/>
        <w:rPr>
          <w:sz w:val="20"/>
        </w:rPr>
      </w:pPr>
    </w:p>
    <w:p w14:paraId="55840D88" w14:textId="77777777" w:rsidR="005F3861" w:rsidRDefault="005F3861">
      <w:pPr>
        <w:pStyle w:val="BodyText"/>
        <w:rPr>
          <w:sz w:val="20"/>
        </w:rPr>
      </w:pPr>
    </w:p>
    <w:p w14:paraId="4607EFE6" w14:textId="77777777" w:rsidR="005F3861" w:rsidRDefault="005F3861">
      <w:pPr>
        <w:pStyle w:val="BodyText"/>
        <w:rPr>
          <w:sz w:val="20"/>
        </w:rPr>
      </w:pPr>
    </w:p>
    <w:p w14:paraId="398B2E0F" w14:textId="77777777" w:rsidR="005F3861" w:rsidRDefault="005F3861">
      <w:pPr>
        <w:pStyle w:val="BodyText"/>
        <w:rPr>
          <w:sz w:val="20"/>
        </w:rPr>
      </w:pPr>
    </w:p>
    <w:p w14:paraId="2B72D7AF" w14:textId="77777777" w:rsidR="005F3861" w:rsidRDefault="005F3861">
      <w:pPr>
        <w:pStyle w:val="BodyText"/>
        <w:rPr>
          <w:sz w:val="20"/>
        </w:rPr>
      </w:pPr>
    </w:p>
    <w:p w14:paraId="6FC90D11" w14:textId="77777777" w:rsidR="005F3861" w:rsidRDefault="005F3861">
      <w:pPr>
        <w:pStyle w:val="BodyText"/>
        <w:rPr>
          <w:sz w:val="20"/>
        </w:rPr>
      </w:pPr>
    </w:p>
    <w:p w14:paraId="0F0743BC" w14:textId="77777777" w:rsidR="005F3861" w:rsidRDefault="005F3861">
      <w:pPr>
        <w:pStyle w:val="BodyText"/>
        <w:rPr>
          <w:sz w:val="20"/>
        </w:rPr>
      </w:pPr>
    </w:p>
    <w:p w14:paraId="24BE2ED5" w14:textId="77777777" w:rsidR="005F3861" w:rsidRDefault="005F3861">
      <w:pPr>
        <w:pStyle w:val="BodyText"/>
        <w:rPr>
          <w:sz w:val="20"/>
        </w:rPr>
      </w:pPr>
    </w:p>
    <w:p w14:paraId="2F176950" w14:textId="77777777" w:rsidR="005F3861" w:rsidRDefault="005F3861">
      <w:pPr>
        <w:pStyle w:val="BodyText"/>
        <w:rPr>
          <w:sz w:val="20"/>
        </w:rPr>
      </w:pPr>
    </w:p>
    <w:p w14:paraId="302FE3ED" w14:textId="77777777" w:rsidR="005F3861" w:rsidRDefault="005F3861">
      <w:pPr>
        <w:pStyle w:val="BodyText"/>
        <w:rPr>
          <w:sz w:val="20"/>
        </w:rPr>
      </w:pPr>
    </w:p>
    <w:p w14:paraId="3847C7FA" w14:textId="77777777" w:rsidR="005F3861" w:rsidRDefault="005F3861">
      <w:pPr>
        <w:pStyle w:val="BodyText"/>
        <w:rPr>
          <w:sz w:val="20"/>
        </w:rPr>
      </w:pPr>
    </w:p>
    <w:p w14:paraId="34CF833C" w14:textId="77777777" w:rsidR="005F3861" w:rsidRDefault="005F3861">
      <w:pPr>
        <w:pStyle w:val="BodyText"/>
        <w:rPr>
          <w:sz w:val="20"/>
        </w:rPr>
      </w:pPr>
    </w:p>
    <w:p w14:paraId="17EA5E3B" w14:textId="77777777" w:rsidR="005F3861" w:rsidRDefault="005F3861">
      <w:pPr>
        <w:pStyle w:val="BodyText"/>
        <w:rPr>
          <w:sz w:val="20"/>
        </w:rPr>
      </w:pPr>
    </w:p>
    <w:p w14:paraId="152DB136" w14:textId="77777777" w:rsidR="005F3861" w:rsidRDefault="005F3861">
      <w:pPr>
        <w:pStyle w:val="BodyText"/>
        <w:rPr>
          <w:sz w:val="20"/>
        </w:rPr>
      </w:pPr>
    </w:p>
    <w:p w14:paraId="14F42BCD" w14:textId="77777777" w:rsidR="005F3861" w:rsidRDefault="006F0C0C">
      <w:pPr>
        <w:spacing w:before="218"/>
        <w:ind w:right="1020"/>
        <w:jc w:val="right"/>
        <w:rPr>
          <w:rFonts w:ascii="Palatino Linotype"/>
          <w:sz w:val="24"/>
        </w:rPr>
      </w:pPr>
      <w:r>
        <w:rPr>
          <w:rFonts w:ascii="Palatino Linotype"/>
          <w:color w:val="231F20"/>
          <w:w w:val="95"/>
          <w:sz w:val="24"/>
        </w:rPr>
        <w:t>23</w:t>
      </w:r>
    </w:p>
    <w:p w14:paraId="76412060" w14:textId="77777777" w:rsidR="005F3861" w:rsidRDefault="005F3861">
      <w:pPr>
        <w:jc w:val="right"/>
        <w:rPr>
          <w:rFonts w:ascii="Palatino Linotype"/>
          <w:sz w:val="24"/>
        </w:rPr>
        <w:sectPr w:rsidR="005F3861">
          <w:pgSz w:w="12240" w:h="15840"/>
          <w:pgMar w:top="1080" w:right="0" w:bottom="280" w:left="620" w:header="720" w:footer="720" w:gutter="0"/>
          <w:cols w:space="720"/>
        </w:sectPr>
      </w:pPr>
    </w:p>
    <w:p w14:paraId="3B83F8F6" w14:textId="77777777" w:rsidR="005F3861" w:rsidRDefault="006F0C0C">
      <w:pPr>
        <w:spacing w:before="87" w:line="481" w:lineRule="exact"/>
        <w:ind w:left="872"/>
        <w:rPr>
          <w:b/>
          <w:sz w:val="40"/>
        </w:rPr>
      </w:pPr>
      <w:r>
        <w:rPr>
          <w:b/>
          <w:color w:val="231F20"/>
          <w:sz w:val="40"/>
        </w:rPr>
        <w:lastRenderedPageBreak/>
        <w:t>Thermometer Testing</w:t>
      </w:r>
    </w:p>
    <w:p w14:paraId="50F2D965" w14:textId="77777777" w:rsidR="005F3861" w:rsidRDefault="006F0C0C">
      <w:pPr>
        <w:pStyle w:val="BodyText"/>
        <w:ind w:left="872" w:right="1587"/>
      </w:pPr>
      <w:r>
        <w:rPr>
          <w:color w:val="231F20"/>
        </w:rPr>
        <w:t>To test for thermometer accuracy, use a mixture of crushed ice and water mixed to form a slush. Place the thermometer bulb in the mixture and check reading. The thermometer should read approximately 32°F. If not recalibrate per instructions. Digital thermometers cannot be field calibrated.</w:t>
      </w:r>
    </w:p>
    <w:p w14:paraId="0F8AE457" w14:textId="77777777" w:rsidR="005F3861" w:rsidRDefault="005F3861">
      <w:pPr>
        <w:pStyle w:val="BodyText"/>
        <w:spacing w:before="11"/>
        <w:rPr>
          <w:sz w:val="21"/>
        </w:rPr>
      </w:pPr>
    </w:p>
    <w:p w14:paraId="5E669F9E" w14:textId="77777777" w:rsidR="005F3861" w:rsidRDefault="006F0C0C">
      <w:pPr>
        <w:pStyle w:val="Heading9"/>
        <w:ind w:left="1592" w:right="1781"/>
        <w:rPr>
          <w:rFonts w:ascii="Tahoma"/>
        </w:rPr>
      </w:pPr>
      <w:r>
        <w:rPr>
          <w:noProof/>
        </w:rPr>
        <w:drawing>
          <wp:anchor distT="0" distB="0" distL="0" distR="0" simplePos="0" relativeHeight="251505664" behindDoc="0" locked="0" layoutInCell="1" allowOverlap="1" wp14:anchorId="1B43F610" wp14:editId="19439650">
            <wp:simplePos x="0" y="0"/>
            <wp:positionH relativeFrom="page">
              <wp:posOffset>745972</wp:posOffset>
            </wp:positionH>
            <wp:positionV relativeFrom="paragraph">
              <wp:posOffset>-48230</wp:posOffset>
            </wp:positionV>
            <wp:extent cx="437375" cy="438906"/>
            <wp:effectExtent l="0" t="0" r="0" b="0"/>
            <wp:wrapNone/>
            <wp:docPr id="7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6.png"/>
                    <pic:cNvPicPr/>
                  </pic:nvPicPr>
                  <pic:blipFill>
                    <a:blip r:embed="rId52" cstate="print"/>
                    <a:stretch>
                      <a:fillRect/>
                    </a:stretch>
                  </pic:blipFill>
                  <pic:spPr>
                    <a:xfrm>
                      <a:off x="0" y="0"/>
                      <a:ext cx="437375" cy="438906"/>
                    </a:xfrm>
                    <a:prstGeom prst="rect">
                      <a:avLst/>
                    </a:prstGeom>
                  </pic:spPr>
                </pic:pic>
              </a:graphicData>
            </a:graphic>
          </wp:anchor>
        </w:drawing>
      </w:r>
      <w:r>
        <w:rPr>
          <w:rFonts w:ascii="Tahoma"/>
          <w:color w:val="231F20"/>
        </w:rPr>
        <w:t>Thermometer testing is a required part of the installation to insure against miss-calibration that may have occurred during shipment.</w:t>
      </w:r>
    </w:p>
    <w:p w14:paraId="22064B37" w14:textId="77777777" w:rsidR="005F3861" w:rsidRDefault="005F3861">
      <w:pPr>
        <w:pStyle w:val="BodyText"/>
        <w:rPr>
          <w:b/>
          <w:sz w:val="26"/>
        </w:rPr>
      </w:pPr>
    </w:p>
    <w:p w14:paraId="66803626" w14:textId="77777777" w:rsidR="005F3861" w:rsidRDefault="005F3861">
      <w:pPr>
        <w:pStyle w:val="BodyText"/>
        <w:rPr>
          <w:b/>
          <w:sz w:val="26"/>
        </w:rPr>
      </w:pPr>
    </w:p>
    <w:p w14:paraId="5FAA4058" w14:textId="77777777" w:rsidR="005F3861" w:rsidRDefault="006F0C0C">
      <w:pPr>
        <w:spacing w:before="173"/>
        <w:ind w:left="872"/>
        <w:rPr>
          <w:b/>
          <w:sz w:val="40"/>
        </w:rPr>
      </w:pPr>
      <w:r>
        <w:rPr>
          <w:b/>
          <w:color w:val="231F20"/>
          <w:sz w:val="40"/>
        </w:rPr>
        <w:t>Dial Thermometer Recalibration</w:t>
      </w:r>
    </w:p>
    <w:p w14:paraId="2173696E" w14:textId="77777777" w:rsidR="005F3861" w:rsidRDefault="006F0C0C">
      <w:pPr>
        <w:pStyle w:val="BodyText"/>
        <w:spacing w:before="261"/>
        <w:ind w:left="872" w:right="1508"/>
      </w:pPr>
      <w:r>
        <w:rPr>
          <w:color w:val="231F20"/>
        </w:rPr>
        <w:t>If the dial does not read approximately 32°F, then remove the clear cover of the thermometer. The cover will screw off or pry off.</w:t>
      </w:r>
    </w:p>
    <w:p w14:paraId="63A0654B" w14:textId="77777777" w:rsidR="005F3861" w:rsidRDefault="005F3861">
      <w:pPr>
        <w:pStyle w:val="BodyText"/>
        <w:spacing w:before="3"/>
        <w:rPr>
          <w:sz w:val="29"/>
        </w:rPr>
      </w:pPr>
    </w:p>
    <w:p w14:paraId="1B5AE143" w14:textId="77777777" w:rsidR="005F3861" w:rsidRDefault="006F0C0C">
      <w:pPr>
        <w:pStyle w:val="Heading9"/>
        <w:ind w:left="585"/>
        <w:rPr>
          <w:rFonts w:ascii="Tahoma"/>
        </w:rPr>
      </w:pPr>
      <w:r>
        <w:rPr>
          <w:b w:val="0"/>
          <w:noProof/>
          <w:position w:val="-21"/>
        </w:rPr>
        <w:drawing>
          <wp:inline distT="0" distB="0" distL="0" distR="0" wp14:anchorId="50EA2E03" wp14:editId="42F416B6">
            <wp:extent cx="437385" cy="393184"/>
            <wp:effectExtent l="0" t="0" r="0" b="0"/>
            <wp:docPr id="8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5.png"/>
                    <pic:cNvPicPr/>
                  </pic:nvPicPr>
                  <pic:blipFill>
                    <a:blip r:embed="rId61" cstate="print"/>
                    <a:stretch>
                      <a:fillRect/>
                    </a:stretch>
                  </pic:blipFill>
                  <pic:spPr>
                    <a:xfrm>
                      <a:off x="0" y="0"/>
                      <a:ext cx="437385" cy="393184"/>
                    </a:xfrm>
                    <a:prstGeom prst="rect">
                      <a:avLst/>
                    </a:prstGeom>
                  </pic:spPr>
                </pic:pic>
              </a:graphicData>
            </a:graphic>
          </wp:inline>
        </w:drawing>
      </w:r>
      <w:r>
        <w:rPr>
          <w:rFonts w:ascii="Times New Roman"/>
          <w:b w:val="0"/>
          <w:sz w:val="20"/>
        </w:rPr>
        <w:t xml:space="preserve">     </w:t>
      </w:r>
      <w:r>
        <w:rPr>
          <w:rFonts w:ascii="Times New Roman"/>
          <w:b w:val="0"/>
          <w:spacing w:val="17"/>
          <w:sz w:val="20"/>
        </w:rPr>
        <w:t xml:space="preserve"> </w:t>
      </w:r>
      <w:r>
        <w:rPr>
          <w:rFonts w:ascii="Tahoma"/>
          <w:color w:val="231F20"/>
        </w:rPr>
        <w:t>Care must be taken not to break or damage the</w:t>
      </w:r>
      <w:r>
        <w:rPr>
          <w:rFonts w:ascii="Tahoma"/>
          <w:color w:val="231F20"/>
          <w:spacing w:val="-11"/>
        </w:rPr>
        <w:t xml:space="preserve"> </w:t>
      </w:r>
      <w:r>
        <w:rPr>
          <w:rFonts w:ascii="Tahoma"/>
          <w:color w:val="231F20"/>
        </w:rPr>
        <w:t>cover.</w:t>
      </w:r>
    </w:p>
    <w:p w14:paraId="08809A37" w14:textId="77777777" w:rsidR="005F3861" w:rsidRDefault="006F0C0C">
      <w:pPr>
        <w:pStyle w:val="BodyText"/>
        <w:spacing w:before="358"/>
        <w:ind w:left="872" w:right="1411"/>
      </w:pPr>
      <w:r>
        <w:rPr>
          <w:color w:val="231F20"/>
        </w:rPr>
        <w:t>To lower the reading, carefully hold the pointer, insert screwdriver in the pointer slot and slowly turn clockwise a small amount. Adjust to proper setting.</w:t>
      </w:r>
    </w:p>
    <w:p w14:paraId="48A8DF69" w14:textId="77777777" w:rsidR="005F3861" w:rsidRDefault="005F3861">
      <w:pPr>
        <w:pStyle w:val="BodyText"/>
      </w:pPr>
    </w:p>
    <w:p w14:paraId="118F982A" w14:textId="77777777" w:rsidR="005F3861" w:rsidRDefault="006F0C0C">
      <w:pPr>
        <w:pStyle w:val="BodyText"/>
        <w:ind w:left="872" w:right="1480"/>
      </w:pPr>
      <w:r>
        <w:rPr>
          <w:color w:val="231F20"/>
        </w:rPr>
        <w:t xml:space="preserve">To raise the reading, carefully hold the pointer, insert screwdriver in the pointer slot and slowly turn </w:t>
      </w:r>
      <w:proofErr w:type="gramStart"/>
      <w:r>
        <w:rPr>
          <w:color w:val="231F20"/>
        </w:rPr>
        <w:t>counter clockwise</w:t>
      </w:r>
      <w:proofErr w:type="gramEnd"/>
      <w:r>
        <w:rPr>
          <w:color w:val="231F20"/>
        </w:rPr>
        <w:t xml:space="preserve"> a small amount. Adjust to proper setting.</w:t>
      </w:r>
    </w:p>
    <w:p w14:paraId="4CCD2EA4" w14:textId="77777777" w:rsidR="005F3861" w:rsidRDefault="005F3861">
      <w:pPr>
        <w:pStyle w:val="BodyText"/>
        <w:spacing w:before="1"/>
      </w:pPr>
    </w:p>
    <w:p w14:paraId="768329EF" w14:textId="77777777" w:rsidR="005F3861" w:rsidRDefault="006F0C0C">
      <w:pPr>
        <w:pStyle w:val="BodyText"/>
        <w:ind w:left="872"/>
      </w:pPr>
      <w:r>
        <w:rPr>
          <w:color w:val="231F20"/>
        </w:rPr>
        <w:t>Carefully reinstall the cover on the thermometer.</w:t>
      </w:r>
    </w:p>
    <w:p w14:paraId="20ECA64B" w14:textId="77777777" w:rsidR="005F3861" w:rsidRDefault="005F3861">
      <w:pPr>
        <w:pStyle w:val="BodyText"/>
        <w:rPr>
          <w:sz w:val="20"/>
        </w:rPr>
      </w:pPr>
    </w:p>
    <w:p w14:paraId="31B45773" w14:textId="77777777" w:rsidR="005F3861" w:rsidRDefault="005F3861">
      <w:pPr>
        <w:pStyle w:val="BodyText"/>
        <w:rPr>
          <w:sz w:val="20"/>
        </w:rPr>
      </w:pPr>
    </w:p>
    <w:p w14:paraId="6E8BA633" w14:textId="77777777" w:rsidR="005F3861" w:rsidRDefault="005F3861">
      <w:pPr>
        <w:pStyle w:val="BodyText"/>
        <w:rPr>
          <w:sz w:val="20"/>
        </w:rPr>
      </w:pPr>
    </w:p>
    <w:p w14:paraId="7E73E10B" w14:textId="77777777" w:rsidR="005F3861" w:rsidRDefault="006F0C0C">
      <w:pPr>
        <w:pStyle w:val="BodyText"/>
        <w:spacing w:before="10"/>
        <w:rPr>
          <w:sz w:val="23"/>
        </w:rPr>
      </w:pPr>
      <w:r>
        <w:rPr>
          <w:noProof/>
        </w:rPr>
        <w:drawing>
          <wp:anchor distT="0" distB="0" distL="0" distR="0" simplePos="0" relativeHeight="251450368" behindDoc="0" locked="0" layoutInCell="1" allowOverlap="1" wp14:anchorId="291813FE" wp14:editId="1BC3C2E1">
            <wp:simplePos x="0" y="0"/>
            <wp:positionH relativeFrom="page">
              <wp:posOffset>2381214</wp:posOffset>
            </wp:positionH>
            <wp:positionV relativeFrom="paragraph">
              <wp:posOffset>207793</wp:posOffset>
            </wp:positionV>
            <wp:extent cx="2831465" cy="2170938"/>
            <wp:effectExtent l="0" t="0" r="0" b="0"/>
            <wp:wrapTopAndBottom/>
            <wp:docPr id="83"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4.png"/>
                    <pic:cNvPicPr/>
                  </pic:nvPicPr>
                  <pic:blipFill>
                    <a:blip r:embed="rId172" cstate="print"/>
                    <a:stretch>
                      <a:fillRect/>
                    </a:stretch>
                  </pic:blipFill>
                  <pic:spPr>
                    <a:xfrm>
                      <a:off x="0" y="0"/>
                      <a:ext cx="2831465" cy="2170938"/>
                    </a:xfrm>
                    <a:prstGeom prst="rect">
                      <a:avLst/>
                    </a:prstGeom>
                  </pic:spPr>
                </pic:pic>
              </a:graphicData>
            </a:graphic>
          </wp:anchor>
        </w:drawing>
      </w:r>
    </w:p>
    <w:p w14:paraId="3E8D6034" w14:textId="77777777" w:rsidR="005F3861" w:rsidRDefault="005F3861">
      <w:pPr>
        <w:pStyle w:val="BodyText"/>
        <w:spacing w:before="10"/>
        <w:rPr>
          <w:sz w:val="11"/>
        </w:rPr>
      </w:pPr>
    </w:p>
    <w:p w14:paraId="50B07272" w14:textId="77777777" w:rsidR="005F3861" w:rsidRDefault="006F0C0C">
      <w:pPr>
        <w:pStyle w:val="Heading9"/>
        <w:spacing w:before="56"/>
        <w:ind w:left="3277"/>
      </w:pPr>
      <w:r>
        <w:rPr>
          <w:color w:val="231F20"/>
        </w:rPr>
        <w:t>FIG. 42 – DIAL THERMOMETER RECALIBRATION</w:t>
      </w:r>
    </w:p>
    <w:p w14:paraId="1C236B2A" w14:textId="77777777" w:rsidR="005F3861" w:rsidRDefault="005F3861">
      <w:pPr>
        <w:pStyle w:val="BodyText"/>
        <w:spacing w:before="8"/>
        <w:rPr>
          <w:rFonts w:ascii="Calibri"/>
          <w:b/>
          <w:sz w:val="19"/>
        </w:rPr>
      </w:pPr>
    </w:p>
    <w:p w14:paraId="15D2E561" w14:textId="77777777" w:rsidR="005F3861" w:rsidRDefault="006F0C0C">
      <w:pPr>
        <w:ind w:right="1058"/>
        <w:jc w:val="right"/>
        <w:rPr>
          <w:rFonts w:ascii="Palatino Linotype"/>
          <w:sz w:val="20"/>
        </w:rPr>
      </w:pPr>
      <w:r>
        <w:rPr>
          <w:rFonts w:ascii="Palatino Linotype"/>
          <w:color w:val="231F20"/>
          <w:w w:val="95"/>
          <w:sz w:val="20"/>
        </w:rPr>
        <w:t>24</w:t>
      </w:r>
    </w:p>
    <w:p w14:paraId="56B679C7" w14:textId="77777777" w:rsidR="005F3861" w:rsidRDefault="005F3861">
      <w:pPr>
        <w:jc w:val="right"/>
        <w:rPr>
          <w:rFonts w:ascii="Palatino Linotype"/>
          <w:sz w:val="20"/>
        </w:rPr>
        <w:sectPr w:rsidR="005F3861">
          <w:pgSz w:w="12240" w:h="15840"/>
          <w:pgMar w:top="1080" w:right="0" w:bottom="280" w:left="620" w:header="720" w:footer="720" w:gutter="0"/>
          <w:cols w:space="720"/>
        </w:sectPr>
      </w:pPr>
    </w:p>
    <w:p w14:paraId="316AA255" w14:textId="77777777" w:rsidR="005F3861" w:rsidRDefault="006F0C0C">
      <w:pPr>
        <w:pStyle w:val="BodyText"/>
        <w:rPr>
          <w:rFonts w:ascii="Palatino Linotype"/>
          <w:sz w:val="20"/>
        </w:rPr>
      </w:pPr>
      <w:r>
        <w:rPr>
          <w:noProof/>
        </w:rPr>
        <w:lastRenderedPageBreak/>
        <w:drawing>
          <wp:anchor distT="0" distB="0" distL="0" distR="0" simplePos="0" relativeHeight="251506688" behindDoc="0" locked="0" layoutInCell="1" allowOverlap="1" wp14:anchorId="4017EFC7" wp14:editId="71568E6A">
            <wp:simplePos x="0" y="0"/>
            <wp:positionH relativeFrom="page">
              <wp:posOffset>906780</wp:posOffset>
            </wp:positionH>
            <wp:positionV relativeFrom="page">
              <wp:posOffset>849616</wp:posOffset>
            </wp:positionV>
            <wp:extent cx="6004560" cy="8138922"/>
            <wp:effectExtent l="0" t="0" r="0" b="0"/>
            <wp:wrapNone/>
            <wp:docPr id="8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5.png"/>
                    <pic:cNvPicPr/>
                  </pic:nvPicPr>
                  <pic:blipFill>
                    <a:blip r:embed="rId173" cstate="print"/>
                    <a:stretch>
                      <a:fillRect/>
                    </a:stretch>
                  </pic:blipFill>
                  <pic:spPr>
                    <a:xfrm>
                      <a:off x="0" y="0"/>
                      <a:ext cx="6004560" cy="8138922"/>
                    </a:xfrm>
                    <a:prstGeom prst="rect">
                      <a:avLst/>
                    </a:prstGeom>
                  </pic:spPr>
                </pic:pic>
              </a:graphicData>
            </a:graphic>
          </wp:anchor>
        </w:drawing>
      </w:r>
    </w:p>
    <w:p w14:paraId="62E264F4" w14:textId="77777777" w:rsidR="005F3861" w:rsidRDefault="005F3861">
      <w:pPr>
        <w:pStyle w:val="BodyText"/>
        <w:rPr>
          <w:rFonts w:ascii="Palatino Linotype"/>
          <w:sz w:val="20"/>
        </w:rPr>
      </w:pPr>
    </w:p>
    <w:p w14:paraId="2247C8D2" w14:textId="77777777" w:rsidR="005F3861" w:rsidRDefault="005F3861">
      <w:pPr>
        <w:pStyle w:val="BodyText"/>
        <w:rPr>
          <w:rFonts w:ascii="Palatino Linotype"/>
          <w:sz w:val="20"/>
        </w:rPr>
      </w:pPr>
    </w:p>
    <w:p w14:paraId="36EFF482" w14:textId="77777777" w:rsidR="005F3861" w:rsidRDefault="005F3861">
      <w:pPr>
        <w:pStyle w:val="BodyText"/>
        <w:rPr>
          <w:rFonts w:ascii="Palatino Linotype"/>
          <w:sz w:val="20"/>
        </w:rPr>
      </w:pPr>
    </w:p>
    <w:p w14:paraId="2E83FF5C" w14:textId="77777777" w:rsidR="005F3861" w:rsidRDefault="005F3861">
      <w:pPr>
        <w:pStyle w:val="BodyText"/>
        <w:rPr>
          <w:rFonts w:ascii="Palatino Linotype"/>
          <w:sz w:val="20"/>
        </w:rPr>
      </w:pPr>
    </w:p>
    <w:p w14:paraId="18E847FD" w14:textId="77777777" w:rsidR="005F3861" w:rsidRDefault="005F3861">
      <w:pPr>
        <w:pStyle w:val="BodyText"/>
        <w:rPr>
          <w:rFonts w:ascii="Palatino Linotype"/>
          <w:sz w:val="20"/>
        </w:rPr>
      </w:pPr>
    </w:p>
    <w:p w14:paraId="221E670A" w14:textId="77777777" w:rsidR="005F3861" w:rsidRDefault="005F3861">
      <w:pPr>
        <w:pStyle w:val="BodyText"/>
        <w:rPr>
          <w:rFonts w:ascii="Palatino Linotype"/>
          <w:sz w:val="20"/>
        </w:rPr>
      </w:pPr>
    </w:p>
    <w:p w14:paraId="0363B1F8" w14:textId="77777777" w:rsidR="005F3861" w:rsidRDefault="005F3861">
      <w:pPr>
        <w:pStyle w:val="BodyText"/>
        <w:rPr>
          <w:rFonts w:ascii="Palatino Linotype"/>
          <w:sz w:val="20"/>
        </w:rPr>
      </w:pPr>
    </w:p>
    <w:p w14:paraId="22AF2793" w14:textId="77777777" w:rsidR="005F3861" w:rsidRDefault="005F3861">
      <w:pPr>
        <w:pStyle w:val="BodyText"/>
        <w:rPr>
          <w:rFonts w:ascii="Palatino Linotype"/>
          <w:sz w:val="20"/>
        </w:rPr>
      </w:pPr>
    </w:p>
    <w:p w14:paraId="348DF9E3" w14:textId="77777777" w:rsidR="005F3861" w:rsidRDefault="005F3861">
      <w:pPr>
        <w:pStyle w:val="BodyText"/>
        <w:rPr>
          <w:rFonts w:ascii="Palatino Linotype"/>
          <w:sz w:val="20"/>
        </w:rPr>
      </w:pPr>
    </w:p>
    <w:p w14:paraId="45B837E1" w14:textId="77777777" w:rsidR="005F3861" w:rsidRDefault="005F3861">
      <w:pPr>
        <w:pStyle w:val="BodyText"/>
        <w:rPr>
          <w:rFonts w:ascii="Palatino Linotype"/>
          <w:sz w:val="20"/>
        </w:rPr>
      </w:pPr>
    </w:p>
    <w:p w14:paraId="47449857" w14:textId="77777777" w:rsidR="005F3861" w:rsidRDefault="005F3861">
      <w:pPr>
        <w:pStyle w:val="BodyText"/>
        <w:rPr>
          <w:rFonts w:ascii="Palatino Linotype"/>
          <w:sz w:val="20"/>
        </w:rPr>
      </w:pPr>
    </w:p>
    <w:p w14:paraId="2D952722" w14:textId="77777777" w:rsidR="005F3861" w:rsidRDefault="005F3861">
      <w:pPr>
        <w:pStyle w:val="BodyText"/>
        <w:rPr>
          <w:rFonts w:ascii="Palatino Linotype"/>
          <w:sz w:val="20"/>
        </w:rPr>
      </w:pPr>
    </w:p>
    <w:p w14:paraId="4E0B21E9" w14:textId="77777777" w:rsidR="005F3861" w:rsidRDefault="005F3861">
      <w:pPr>
        <w:pStyle w:val="BodyText"/>
        <w:rPr>
          <w:rFonts w:ascii="Palatino Linotype"/>
          <w:sz w:val="20"/>
        </w:rPr>
      </w:pPr>
    </w:p>
    <w:p w14:paraId="1C20CA54" w14:textId="77777777" w:rsidR="005F3861" w:rsidRDefault="005F3861">
      <w:pPr>
        <w:pStyle w:val="BodyText"/>
        <w:rPr>
          <w:rFonts w:ascii="Palatino Linotype"/>
          <w:sz w:val="20"/>
        </w:rPr>
      </w:pPr>
    </w:p>
    <w:p w14:paraId="30FEB476" w14:textId="77777777" w:rsidR="005F3861" w:rsidRDefault="005F3861">
      <w:pPr>
        <w:pStyle w:val="BodyText"/>
        <w:rPr>
          <w:rFonts w:ascii="Palatino Linotype"/>
          <w:sz w:val="20"/>
        </w:rPr>
      </w:pPr>
    </w:p>
    <w:p w14:paraId="365DD255" w14:textId="77777777" w:rsidR="005F3861" w:rsidRDefault="005F3861">
      <w:pPr>
        <w:pStyle w:val="BodyText"/>
        <w:rPr>
          <w:rFonts w:ascii="Palatino Linotype"/>
          <w:sz w:val="20"/>
        </w:rPr>
      </w:pPr>
    </w:p>
    <w:p w14:paraId="485ADAF3" w14:textId="77777777" w:rsidR="005F3861" w:rsidRDefault="005F3861">
      <w:pPr>
        <w:pStyle w:val="BodyText"/>
        <w:rPr>
          <w:rFonts w:ascii="Palatino Linotype"/>
          <w:sz w:val="20"/>
        </w:rPr>
      </w:pPr>
    </w:p>
    <w:p w14:paraId="608E6E79" w14:textId="77777777" w:rsidR="005F3861" w:rsidRDefault="005F3861">
      <w:pPr>
        <w:pStyle w:val="BodyText"/>
        <w:rPr>
          <w:rFonts w:ascii="Palatino Linotype"/>
          <w:sz w:val="20"/>
        </w:rPr>
      </w:pPr>
    </w:p>
    <w:p w14:paraId="5330FBC3" w14:textId="77777777" w:rsidR="005F3861" w:rsidRDefault="005F3861">
      <w:pPr>
        <w:pStyle w:val="BodyText"/>
        <w:rPr>
          <w:rFonts w:ascii="Palatino Linotype"/>
          <w:sz w:val="20"/>
        </w:rPr>
      </w:pPr>
    </w:p>
    <w:p w14:paraId="19373F95" w14:textId="77777777" w:rsidR="005F3861" w:rsidRDefault="005F3861">
      <w:pPr>
        <w:pStyle w:val="BodyText"/>
        <w:rPr>
          <w:rFonts w:ascii="Palatino Linotype"/>
          <w:sz w:val="20"/>
        </w:rPr>
      </w:pPr>
    </w:p>
    <w:p w14:paraId="778F0580" w14:textId="77777777" w:rsidR="005F3861" w:rsidRDefault="005F3861">
      <w:pPr>
        <w:pStyle w:val="BodyText"/>
        <w:rPr>
          <w:rFonts w:ascii="Palatino Linotype"/>
          <w:sz w:val="20"/>
        </w:rPr>
      </w:pPr>
    </w:p>
    <w:p w14:paraId="44D2FF8D" w14:textId="77777777" w:rsidR="005F3861" w:rsidRDefault="005F3861">
      <w:pPr>
        <w:pStyle w:val="BodyText"/>
        <w:rPr>
          <w:rFonts w:ascii="Palatino Linotype"/>
          <w:sz w:val="20"/>
        </w:rPr>
      </w:pPr>
    </w:p>
    <w:p w14:paraId="6DA2AE65" w14:textId="77777777" w:rsidR="005F3861" w:rsidRDefault="005F3861">
      <w:pPr>
        <w:pStyle w:val="BodyText"/>
        <w:rPr>
          <w:rFonts w:ascii="Palatino Linotype"/>
          <w:sz w:val="20"/>
        </w:rPr>
      </w:pPr>
    </w:p>
    <w:p w14:paraId="1509414B" w14:textId="77777777" w:rsidR="005F3861" w:rsidRDefault="005F3861">
      <w:pPr>
        <w:pStyle w:val="BodyText"/>
        <w:rPr>
          <w:rFonts w:ascii="Palatino Linotype"/>
          <w:sz w:val="20"/>
        </w:rPr>
      </w:pPr>
    </w:p>
    <w:p w14:paraId="1F1AA39A" w14:textId="77777777" w:rsidR="005F3861" w:rsidRDefault="005F3861">
      <w:pPr>
        <w:pStyle w:val="BodyText"/>
        <w:rPr>
          <w:rFonts w:ascii="Palatino Linotype"/>
          <w:sz w:val="20"/>
        </w:rPr>
      </w:pPr>
    </w:p>
    <w:p w14:paraId="5C031E1D" w14:textId="77777777" w:rsidR="005F3861" w:rsidRDefault="005F3861">
      <w:pPr>
        <w:pStyle w:val="BodyText"/>
        <w:rPr>
          <w:rFonts w:ascii="Palatino Linotype"/>
          <w:sz w:val="20"/>
        </w:rPr>
      </w:pPr>
    </w:p>
    <w:p w14:paraId="7EA73033" w14:textId="77777777" w:rsidR="005F3861" w:rsidRDefault="005F3861">
      <w:pPr>
        <w:pStyle w:val="BodyText"/>
        <w:rPr>
          <w:rFonts w:ascii="Palatino Linotype"/>
          <w:sz w:val="20"/>
        </w:rPr>
      </w:pPr>
    </w:p>
    <w:p w14:paraId="6EF1036B" w14:textId="77777777" w:rsidR="005F3861" w:rsidRDefault="005F3861">
      <w:pPr>
        <w:pStyle w:val="BodyText"/>
        <w:rPr>
          <w:rFonts w:ascii="Palatino Linotype"/>
          <w:sz w:val="20"/>
        </w:rPr>
      </w:pPr>
    </w:p>
    <w:p w14:paraId="2F1D197B" w14:textId="77777777" w:rsidR="005F3861" w:rsidRDefault="005F3861">
      <w:pPr>
        <w:pStyle w:val="BodyText"/>
        <w:rPr>
          <w:rFonts w:ascii="Palatino Linotype"/>
          <w:sz w:val="20"/>
        </w:rPr>
      </w:pPr>
    </w:p>
    <w:p w14:paraId="0A675609" w14:textId="77777777" w:rsidR="005F3861" w:rsidRDefault="005F3861">
      <w:pPr>
        <w:pStyle w:val="BodyText"/>
        <w:rPr>
          <w:rFonts w:ascii="Palatino Linotype"/>
          <w:sz w:val="20"/>
        </w:rPr>
      </w:pPr>
    </w:p>
    <w:p w14:paraId="395C3C49" w14:textId="77777777" w:rsidR="005F3861" w:rsidRDefault="005F3861">
      <w:pPr>
        <w:pStyle w:val="BodyText"/>
        <w:rPr>
          <w:rFonts w:ascii="Palatino Linotype"/>
          <w:sz w:val="20"/>
        </w:rPr>
      </w:pPr>
    </w:p>
    <w:p w14:paraId="22818C05" w14:textId="77777777" w:rsidR="005F3861" w:rsidRDefault="005F3861">
      <w:pPr>
        <w:pStyle w:val="BodyText"/>
        <w:rPr>
          <w:rFonts w:ascii="Palatino Linotype"/>
          <w:sz w:val="20"/>
        </w:rPr>
      </w:pPr>
    </w:p>
    <w:p w14:paraId="5EE56AF0" w14:textId="77777777" w:rsidR="005F3861" w:rsidRDefault="005F3861">
      <w:pPr>
        <w:pStyle w:val="BodyText"/>
        <w:rPr>
          <w:rFonts w:ascii="Palatino Linotype"/>
          <w:sz w:val="20"/>
        </w:rPr>
      </w:pPr>
    </w:p>
    <w:p w14:paraId="22447233" w14:textId="77777777" w:rsidR="005F3861" w:rsidRDefault="005F3861">
      <w:pPr>
        <w:pStyle w:val="BodyText"/>
        <w:rPr>
          <w:rFonts w:ascii="Palatino Linotype"/>
          <w:sz w:val="20"/>
        </w:rPr>
      </w:pPr>
    </w:p>
    <w:p w14:paraId="36DDCF6B" w14:textId="77777777" w:rsidR="005F3861" w:rsidRDefault="005F3861">
      <w:pPr>
        <w:pStyle w:val="BodyText"/>
        <w:rPr>
          <w:rFonts w:ascii="Palatino Linotype"/>
          <w:sz w:val="20"/>
        </w:rPr>
      </w:pPr>
    </w:p>
    <w:p w14:paraId="766AFAE2" w14:textId="77777777" w:rsidR="005F3861" w:rsidRDefault="005F3861">
      <w:pPr>
        <w:pStyle w:val="BodyText"/>
        <w:rPr>
          <w:rFonts w:ascii="Palatino Linotype"/>
          <w:sz w:val="20"/>
        </w:rPr>
      </w:pPr>
    </w:p>
    <w:p w14:paraId="0127A718" w14:textId="77777777" w:rsidR="005F3861" w:rsidRDefault="005F3861">
      <w:pPr>
        <w:pStyle w:val="BodyText"/>
        <w:rPr>
          <w:rFonts w:ascii="Palatino Linotype"/>
          <w:sz w:val="20"/>
        </w:rPr>
      </w:pPr>
    </w:p>
    <w:p w14:paraId="6941E1EA" w14:textId="77777777" w:rsidR="005F3861" w:rsidRDefault="005F3861">
      <w:pPr>
        <w:pStyle w:val="BodyText"/>
        <w:rPr>
          <w:rFonts w:ascii="Palatino Linotype"/>
          <w:sz w:val="20"/>
        </w:rPr>
      </w:pPr>
    </w:p>
    <w:p w14:paraId="1F84AF91" w14:textId="77777777" w:rsidR="005F3861" w:rsidRDefault="005F3861">
      <w:pPr>
        <w:pStyle w:val="BodyText"/>
        <w:rPr>
          <w:rFonts w:ascii="Palatino Linotype"/>
          <w:sz w:val="20"/>
        </w:rPr>
      </w:pPr>
    </w:p>
    <w:p w14:paraId="40501FA6" w14:textId="77777777" w:rsidR="005F3861" w:rsidRDefault="005F3861">
      <w:pPr>
        <w:pStyle w:val="BodyText"/>
        <w:rPr>
          <w:rFonts w:ascii="Palatino Linotype"/>
          <w:sz w:val="20"/>
        </w:rPr>
      </w:pPr>
    </w:p>
    <w:p w14:paraId="5CDAF234" w14:textId="77777777" w:rsidR="005F3861" w:rsidRDefault="005F3861">
      <w:pPr>
        <w:pStyle w:val="BodyText"/>
        <w:rPr>
          <w:rFonts w:ascii="Palatino Linotype"/>
          <w:sz w:val="20"/>
        </w:rPr>
      </w:pPr>
    </w:p>
    <w:p w14:paraId="568A98FE" w14:textId="77777777" w:rsidR="005F3861" w:rsidRDefault="005F3861">
      <w:pPr>
        <w:pStyle w:val="BodyText"/>
        <w:rPr>
          <w:rFonts w:ascii="Palatino Linotype"/>
          <w:sz w:val="20"/>
        </w:rPr>
      </w:pPr>
    </w:p>
    <w:p w14:paraId="1E1C3BE4" w14:textId="77777777" w:rsidR="005F3861" w:rsidRDefault="005F3861">
      <w:pPr>
        <w:pStyle w:val="BodyText"/>
        <w:rPr>
          <w:rFonts w:ascii="Palatino Linotype"/>
          <w:sz w:val="20"/>
        </w:rPr>
      </w:pPr>
    </w:p>
    <w:p w14:paraId="3C3257B8" w14:textId="77777777" w:rsidR="005F3861" w:rsidRDefault="005F3861">
      <w:pPr>
        <w:pStyle w:val="BodyText"/>
        <w:rPr>
          <w:rFonts w:ascii="Palatino Linotype"/>
          <w:sz w:val="20"/>
        </w:rPr>
      </w:pPr>
    </w:p>
    <w:p w14:paraId="725C0907" w14:textId="77777777" w:rsidR="005F3861" w:rsidRDefault="005F3861">
      <w:pPr>
        <w:pStyle w:val="BodyText"/>
        <w:rPr>
          <w:rFonts w:ascii="Palatino Linotype"/>
          <w:sz w:val="20"/>
        </w:rPr>
      </w:pPr>
    </w:p>
    <w:p w14:paraId="4FD353EB" w14:textId="77777777" w:rsidR="005F3861" w:rsidRDefault="006F0C0C">
      <w:pPr>
        <w:spacing w:before="223"/>
        <w:ind w:right="1058"/>
        <w:jc w:val="right"/>
        <w:rPr>
          <w:rFonts w:ascii="Palatino Linotype"/>
          <w:sz w:val="20"/>
        </w:rPr>
      </w:pPr>
      <w:r>
        <w:rPr>
          <w:rFonts w:ascii="Palatino Linotype"/>
          <w:color w:val="231F20"/>
          <w:w w:val="95"/>
          <w:sz w:val="20"/>
        </w:rPr>
        <w:t>25</w:t>
      </w:r>
    </w:p>
    <w:p w14:paraId="79473A4E" w14:textId="77777777" w:rsidR="005F3861" w:rsidRDefault="005F3861">
      <w:pPr>
        <w:jc w:val="right"/>
        <w:rPr>
          <w:rFonts w:ascii="Palatino Linotype"/>
          <w:sz w:val="20"/>
        </w:rPr>
        <w:sectPr w:rsidR="005F3861">
          <w:pgSz w:w="12240" w:h="15840"/>
          <w:pgMar w:top="1340" w:right="0" w:bottom="280" w:left="620" w:header="720" w:footer="720" w:gutter="0"/>
          <w:cols w:space="720"/>
        </w:sectPr>
      </w:pPr>
    </w:p>
    <w:p w14:paraId="3C94BDAB" w14:textId="77777777" w:rsidR="005F3861" w:rsidRDefault="001E0670">
      <w:pPr>
        <w:pStyle w:val="Heading9"/>
        <w:ind w:left="670"/>
        <w:rPr>
          <w:rFonts w:ascii="Tahoma"/>
        </w:rPr>
      </w:pPr>
      <w:r>
        <w:lastRenderedPageBreak/>
        <w:pict w14:anchorId="20A272A5">
          <v:shape id="_x0000_s8157" type="#_x0000_t202" style="position:absolute;left:0;text-align:left;margin-left:176.5pt;margin-top:650.1pt;width:223.85pt;height:35.65pt;z-index:-251550720;mso-position-horizontal-relative:page;mso-position-vertical-relative:page" filled="f" stroked="f">
            <v:textbox inset="0,0,0,0">
              <w:txbxContent>
                <w:p w14:paraId="171BC962" w14:textId="77777777" w:rsidR="005F3861" w:rsidRDefault="006F0C0C">
                  <w:pPr>
                    <w:spacing w:line="325" w:lineRule="exact"/>
                    <w:ind w:left="-1"/>
                    <w:jc w:val="center"/>
                    <w:rPr>
                      <w:rFonts w:ascii="Calibri"/>
                      <w:b/>
                      <w:sz w:val="32"/>
                    </w:rPr>
                  </w:pPr>
                  <w:r>
                    <w:rPr>
                      <w:rFonts w:ascii="Calibri"/>
                      <w:b/>
                      <w:color w:val="231F20"/>
                      <w:sz w:val="32"/>
                    </w:rPr>
                    <w:t>CONDUIT AND J-BOX</w:t>
                  </w:r>
                  <w:r>
                    <w:rPr>
                      <w:rFonts w:ascii="Calibri"/>
                      <w:b/>
                      <w:color w:val="231F20"/>
                      <w:spacing w:val="-18"/>
                      <w:sz w:val="32"/>
                    </w:rPr>
                    <w:t xml:space="preserve"> </w:t>
                  </w:r>
                  <w:r>
                    <w:rPr>
                      <w:rFonts w:ascii="Calibri"/>
                      <w:b/>
                      <w:color w:val="231F20"/>
                      <w:sz w:val="32"/>
                    </w:rPr>
                    <w:t>PLACEMENT</w:t>
                  </w:r>
                </w:p>
                <w:p w14:paraId="20096CA6" w14:textId="77777777" w:rsidR="005F3861" w:rsidRDefault="006F0C0C">
                  <w:pPr>
                    <w:spacing w:before="3" w:line="384" w:lineRule="exact"/>
                    <w:jc w:val="center"/>
                    <w:rPr>
                      <w:rFonts w:ascii="Calibri"/>
                      <w:b/>
                      <w:sz w:val="32"/>
                    </w:rPr>
                  </w:pPr>
                  <w:r>
                    <w:rPr>
                      <w:rFonts w:ascii="Calibri"/>
                      <w:b/>
                      <w:color w:val="231F20"/>
                      <w:sz w:val="32"/>
                    </w:rPr>
                    <w:t>2-POINT CONNECTION</w:t>
                  </w:r>
                </w:p>
              </w:txbxContent>
            </v:textbox>
            <w10:wrap anchorx="page" anchory="page"/>
          </v:shape>
        </w:pict>
      </w:r>
      <w:r w:rsidR="006F0C0C">
        <w:rPr>
          <w:rFonts w:ascii="Tahoma"/>
          <w:color w:val="231F20"/>
        </w:rPr>
        <w:t>2-POINT POWER CONNECTION</w:t>
      </w:r>
    </w:p>
    <w:p w14:paraId="313D225D" w14:textId="77777777" w:rsidR="005F3861" w:rsidRDefault="005F3861">
      <w:pPr>
        <w:pStyle w:val="BodyText"/>
        <w:spacing w:before="4"/>
        <w:rPr>
          <w:b/>
          <w:sz w:val="29"/>
        </w:rPr>
      </w:pPr>
    </w:p>
    <w:p w14:paraId="115C0A14" w14:textId="77777777" w:rsidR="005F3861" w:rsidRDefault="006F0C0C">
      <w:pPr>
        <w:spacing w:line="146" w:lineRule="auto"/>
        <w:ind w:left="221" w:right="1146" w:firstLine="1169"/>
        <w:rPr>
          <w:b/>
        </w:rPr>
      </w:pPr>
      <w:r>
        <w:rPr>
          <w:b/>
          <w:color w:val="231F20"/>
        </w:rPr>
        <w:t>Electrical contractor to seal ceiling penetrations after installing</w:t>
      </w:r>
      <w:r>
        <w:rPr>
          <w:b/>
          <w:color w:val="231F20"/>
          <w:spacing w:val="-29"/>
        </w:rPr>
        <w:t xml:space="preserve"> </w:t>
      </w:r>
      <w:r>
        <w:rPr>
          <w:b/>
          <w:color w:val="231F20"/>
        </w:rPr>
        <w:t>field</w:t>
      </w:r>
      <w:r>
        <w:rPr>
          <w:b/>
          <w:color w:val="231F20"/>
          <w:spacing w:val="-5"/>
        </w:rPr>
        <w:t xml:space="preserve"> </w:t>
      </w:r>
      <w:r>
        <w:rPr>
          <w:b/>
          <w:color w:val="231F20"/>
        </w:rPr>
        <w:t xml:space="preserve">mounted </w:t>
      </w:r>
      <w:r>
        <w:rPr>
          <w:b/>
          <w:noProof/>
          <w:color w:val="231F20"/>
          <w:position w:val="-22"/>
        </w:rPr>
        <w:drawing>
          <wp:inline distT="0" distB="0" distL="0" distR="0" wp14:anchorId="1314DA6B" wp14:editId="220BF05F">
            <wp:extent cx="437375" cy="391665"/>
            <wp:effectExtent l="0" t="0" r="0" b="0"/>
            <wp:docPr id="8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5.png"/>
                    <pic:cNvPicPr/>
                  </pic:nvPicPr>
                  <pic:blipFill>
                    <a:blip r:embed="rId61" cstate="print"/>
                    <a:stretch>
                      <a:fillRect/>
                    </a:stretch>
                  </pic:blipFill>
                  <pic:spPr>
                    <a:xfrm>
                      <a:off x="0" y="0"/>
                      <a:ext cx="437375" cy="391665"/>
                    </a:xfrm>
                    <a:prstGeom prst="rect">
                      <a:avLst/>
                    </a:prstGeom>
                  </pic:spPr>
                </pic:pic>
              </a:graphicData>
            </a:graphic>
          </wp:inline>
        </w:drawing>
      </w:r>
      <w:r>
        <w:rPr>
          <w:rFonts w:ascii="Times New Roman"/>
          <w:color w:val="231F20"/>
        </w:rPr>
        <w:t xml:space="preserve">        </w:t>
      </w:r>
      <w:r>
        <w:rPr>
          <w:rFonts w:ascii="Times New Roman"/>
          <w:color w:val="231F20"/>
          <w:spacing w:val="-17"/>
        </w:rPr>
        <w:t xml:space="preserve"> </w:t>
      </w:r>
      <w:r>
        <w:rPr>
          <w:b/>
          <w:color w:val="231F20"/>
        </w:rPr>
        <w:t>conduit, place seal-off inside conduit prior to entering walk-in and fill</w:t>
      </w:r>
      <w:r>
        <w:rPr>
          <w:b/>
          <w:color w:val="231F20"/>
          <w:spacing w:val="-27"/>
        </w:rPr>
        <w:t xml:space="preserve"> </w:t>
      </w:r>
      <w:r>
        <w:rPr>
          <w:b/>
          <w:color w:val="231F20"/>
        </w:rPr>
        <w:t>with</w:t>
      </w:r>
    </w:p>
    <w:p w14:paraId="12FB4EE6" w14:textId="77777777" w:rsidR="005F3861" w:rsidRDefault="006F0C0C">
      <w:pPr>
        <w:spacing w:line="172" w:lineRule="exact"/>
        <w:ind w:left="1390"/>
        <w:rPr>
          <w:b/>
        </w:rPr>
      </w:pPr>
      <w:r>
        <w:rPr>
          <w:b/>
          <w:color w:val="231F20"/>
        </w:rPr>
        <w:t>waterproof compound.</w:t>
      </w:r>
    </w:p>
    <w:p w14:paraId="4E0E98C8" w14:textId="77777777" w:rsidR="005F3861" w:rsidRDefault="005F3861">
      <w:pPr>
        <w:pStyle w:val="BodyText"/>
        <w:rPr>
          <w:b/>
          <w:sz w:val="20"/>
        </w:rPr>
      </w:pPr>
    </w:p>
    <w:p w14:paraId="21081896" w14:textId="77777777" w:rsidR="005F3861" w:rsidRDefault="005F3861">
      <w:pPr>
        <w:pStyle w:val="BodyText"/>
        <w:spacing w:before="9" w:after="1"/>
        <w:rPr>
          <w:b/>
        </w:rPr>
      </w:pPr>
    </w:p>
    <w:p w14:paraId="4EA3E37F" w14:textId="77777777" w:rsidR="005F3861" w:rsidRDefault="001E0670">
      <w:pPr>
        <w:pStyle w:val="BodyText"/>
        <w:ind w:left="-10"/>
        <w:rPr>
          <w:sz w:val="20"/>
        </w:rPr>
      </w:pPr>
      <w:r>
        <w:rPr>
          <w:sz w:val="20"/>
        </w:rPr>
      </w:r>
      <w:r>
        <w:rPr>
          <w:sz w:val="20"/>
        </w:rPr>
        <w:pict w14:anchorId="12FE90CE">
          <v:group id="_x0000_s8076" style="width:552.75pt;height:402.45pt;mso-position-horizontal-relative:char;mso-position-vertical-relative:line" coordsize="11055,8049">
            <v:line id="_x0000_s8156" style="position:absolute" from="3103,1366" to="7048,1366" strokecolor="#231f20" strokeweight=".72pt"/>
            <v:line id="_x0000_s8155" style="position:absolute" from="3103,1366" to="3103,8039" strokecolor="#231f20" strokeweight=".72pt"/>
            <v:line id="_x0000_s8154" style="position:absolute" from="7049,1366" to="7049,8039" strokecolor="#231f20" strokeweight=".72pt"/>
            <v:line id="_x0000_s8153" style="position:absolute" from="3103,8040" to="3748,8040" strokecolor="#231f20" strokeweight=".72pt"/>
            <v:line id="_x0000_s8152" style="position:absolute" from="6389,8040" to="7049,8041" strokecolor="#231f20" strokeweight=".72pt"/>
            <v:line id="_x0000_s8151" style="position:absolute" from="3674,2700" to="6479,2700" strokecolor="#231f20" strokeweight=".72pt"/>
            <v:line id="_x0000_s8150" style="position:absolute" from="3674,2700" to="3674,7904" strokecolor="#231f20" strokeweight=".72pt"/>
            <v:line id="_x0000_s8149" style="position:absolute" from="6480,2700" to="6480,7904" strokecolor="#231f20" strokeweight=".72pt"/>
            <v:rect id="_x0000_s8148" style="position:absolute;left:6660;top:5416;width:255;height:456" filled="f" strokecolor="#231f20" strokeweight=".72pt"/>
            <v:rect id="_x0000_s8147" style="position:absolute;left:3674;top:2162;width:449;height:260" filled="f" strokecolor="#231f20" strokeweight=".72pt"/>
            <v:rect id="_x0000_s8146" style="position:absolute;left:6643;top:1639;width:257;height:456" filled="f" strokecolor="#231f20" strokeweight=".72pt"/>
            <v:shape id="_x0000_s8145" style="position:absolute;left:4828;top:1831;width:480;height:485" coordorigin="4829,1831" coordsize="480,485" path="m4829,2074r12,-77l4875,1930r52,-52l4993,1844r76,-13l5145,1844r66,34l5262,1930r35,67l5309,2074r-12,76l5262,2217r-51,52l5145,2304r-76,12l4993,2304r-66,-35l4875,2217r-34,-67l4829,2074xe" filled="f" strokecolor="#231f20" strokeweight=".72pt">
              <v:path arrowok="t"/>
            </v:shape>
            <v:line id="_x0000_s8144" style="position:absolute" from="6749,5417" to="6749,2095" strokecolor="#231f20" strokeweight=".72pt"/>
            <v:line id="_x0000_s8143" style="position:absolute" from="6823,5417" to="6823,2095" strokecolor="#231f20" strokeweight=".72pt"/>
            <v:line id="_x0000_s8142" style="position:absolute" from="4888,1930" to="4123,1931" strokecolor="#231f20" strokeweight=".72pt"/>
            <v:line id="_x0000_s8141" style="position:absolute" from="4838,2002" to="4133,2002" strokecolor="#231f20" strokeweight=".72pt"/>
            <v:shape id="_x0000_s8140" type="#_x0000_t75" style="position:absolute;left:3695;top:2217;width:159;height:166">
              <v:imagedata r:id="rId174" o:title=""/>
            </v:shape>
            <v:shape id="_x0000_s8139" type="#_x0000_t75" style="position:absolute;left:3981;top:1920;width:166;height:245">
              <v:imagedata r:id="rId175" o:title=""/>
            </v:shape>
            <v:shape id="_x0000_s8138" type="#_x0000_t75" style="position:absolute;left:3952;top:2215;width:142;height:485">
              <v:imagedata r:id="rId176" o:title=""/>
            </v:shape>
            <v:line id="_x0000_s8137" style="position:absolute" from="6823,1639" to="6823,1018" strokecolor="#231f20" strokeweight=".72pt">
              <v:stroke dashstyle="3 1"/>
            </v:line>
            <v:line id="_x0000_s8136" style="position:absolute" from="6749,1639" to="6749,1018" strokecolor="#231f20" strokeweight=".72pt">
              <v:stroke dashstyle="3 1"/>
            </v:line>
            <v:shape id="_x0000_s8135" type="#_x0000_t75" style="position:absolute;left:7994;top:5260;width:2086;height:706">
              <v:imagedata r:id="rId177" o:title=""/>
            </v:shape>
            <v:shape id="_x0000_s8134" style="position:absolute;left:6914;top:5438;width:1172;height:233" coordorigin="6914,5438" coordsize="1172,233" o:spt="100" adj="0,,0" path="m7024,5552r-110,78l7042,5671r-7,-47l7015,5624r-3,-19l7031,5602r-7,-50xm7031,5602r-19,3l7015,5624r20,-3l7031,5602xm7035,5621r-20,3l7035,5624r,-3xm8083,5438l7031,5602r4,19l8086,5458r-3,-20xe" fillcolor="#231f20" stroked="f">
              <v:stroke joinstyle="round"/>
              <v:formulas/>
              <v:path arrowok="t" o:connecttype="segments"/>
            </v:shape>
            <v:shape id="_x0000_s8133" type="#_x0000_t75" style="position:absolute;left:7994;top:4094;width:1575;height:264">
              <v:imagedata r:id="rId178" o:title=""/>
            </v:shape>
            <v:shape id="_x0000_s8132" style="position:absolute;left:6823;top:3819;width:1264;height:453" coordorigin="6823,3819" coordsize="1264,453" o:spt="100" adj="0,,0" path="m6940,3866r-6,19l8080,4272r6,-19l6940,3866xm6956,3819r-133,19l6918,3933r16,-48l6915,3879r6,-19l6942,3860r14,-41xm6921,3860r-6,19l6934,3885r6,-19l6921,3860xm6942,3860r-21,l6940,3866r2,-6xe" fillcolor="#231f20" stroked="f">
              <v:stroke joinstyle="round"/>
              <v:formulas/>
              <v:path arrowok="t" o:connecttype="segments"/>
            </v:shape>
            <v:shape id="_x0000_s8131" type="#_x0000_t75" style="position:absolute;left:8008;top:2592;width:2400;height:857">
              <v:imagedata r:id="rId179" o:title=""/>
            </v:shape>
            <v:shape id="_x0000_s8130" type="#_x0000_t75" style="position:absolute;left:8008;top:650;width:3046;height:1208">
              <v:imagedata r:id="rId180" o:title=""/>
            </v:shape>
            <v:shape id="_x0000_s8129" style="position:absolute;left:6914;top:1831;width:1176;height:880" coordorigin="6914,1831" coordsize="1176,880" o:spt="100" adj="0,,0" path="m7017,1895r-12,16l8078,2711r12,-16l7017,1895xm6914,1831r61,120l7005,1911r-16,-12l7001,1883r24,l7046,1855r-132,-24xm7001,1883r-12,16l7005,1911r12,-16l7001,1883xm7025,1883r-24,l7017,1895r8,-12xe" fillcolor="#231f20" stroked="f">
              <v:stroke joinstyle="round"/>
              <v:formulas/>
              <v:path arrowok="t" o:connecttype="segments"/>
            </v:shape>
            <v:shape id="_x0000_s8128" type="#_x0000_t75" style="position:absolute;left:3103;width:1577;height:219">
              <v:imagedata r:id="rId181" o:title=""/>
            </v:shape>
            <v:shape id="_x0000_s8127" style="position:absolute;left:4519;top:180;width:459;height:1652" coordorigin="4519,180" coordsize="459,1652" o:spt="100" adj="0,,0" path="m4909,1718r-48,12l4949,1831r20,-94l4914,1737r-5,-19xm4929,1713r-20,5l4914,1737r20,-5l4929,1713xm4977,1700r-48,13l4934,1732r-20,5l4969,1737r8,-37xm4538,180r-19,5l4909,1718r20,-5l4538,180xe" fillcolor="#231f20" stroked="f">
              <v:stroke joinstyle="round"/>
              <v:formulas/>
              <v:path arrowok="t" o:connecttype="segments"/>
            </v:shape>
            <v:shape id="_x0000_s8126" type="#_x0000_t75" style="position:absolute;left:1260;top:254;width:1544;height:324">
              <v:imagedata r:id="rId182" o:title=""/>
            </v:shape>
            <v:shape id="_x0000_s8125" style="position:absolute;left:2586;top:406;width:1403;height:1595" coordorigin="2587,406" coordsize="1403,1595" o:spt="100" adj="0,,0" path="m3903,1918r-38,33l3989,2001r-18,-68l3916,1933r-13,-15xm3918,1904r-15,14l3916,1933r15,-14l3918,1904xm3955,1871r-37,33l3931,1919r-15,14l3971,1933r-16,-62xm2602,406r-15,13l3903,1918r15,-14l2602,406xe" fillcolor="#231f20" stroked="f">
              <v:stroke joinstyle="round"/>
              <v:formulas/>
              <v:path arrowok="t" o:connecttype="segments"/>
            </v:shape>
            <v:shape id="_x0000_s8124" type="#_x0000_t75" style="position:absolute;left:14;top:2001;width:2460;height:538">
              <v:imagedata r:id="rId183" o:title=""/>
            </v:shape>
            <v:shape id="_x0000_s8123" style="position:absolute;left:2279;top:2262;width:1471;height:168" coordorigin="2279,2262" coordsize="1471,168" o:spt="100" adj="0,,0" path="m3630,2312r-1351,98l2281,2430r1350,-98l3630,2312xm3743,2311r-93,l3651,2331r-20,1l3635,2382r115,-68l3743,2311xm3650,2311r-20,1l3631,2332r20,-1l3650,2311xm3626,2262r4,50l3650,2311r93,l3626,2262xe" fillcolor="#231f20" stroked="f">
              <v:stroke joinstyle="round"/>
              <v:formulas/>
              <v:path arrowok="t" o:connecttype="segments"/>
            </v:shape>
            <v:shape id="_x0000_s8122" type="#_x0000_t75" style="position:absolute;top:3045;width:2460;height:598">
              <v:imagedata r:id="rId184" o:title=""/>
            </v:shape>
            <v:shape id="_x0000_s8121" style="position:absolute;left:2275;top:2413;width:1685;height:738" coordorigin="2276,2414" coordsize="1685,738" o:spt="100" adj="0,,0" path="m3847,2460l2276,3133r8,19l3855,2478r-8,-18xm3935,2452r-70,l3873,2470r-18,8l3874,2524r61,-72xm3865,2452r-18,8l3855,2478r18,-8l3865,2452xm3827,2414r20,46l3865,2452r70,l3961,2422r-134,-8xe" fillcolor="#231f20" stroked="f">
              <v:stroke joinstyle="round"/>
              <v:formulas/>
              <v:path arrowok="t" o:connecttype="segments"/>
            </v:shape>
            <v:shape id="_x0000_s8120" type="#_x0000_t75" style="position:absolute;left:74;top:842;width:2115;height:917">
              <v:imagedata r:id="rId185" o:title=""/>
            </v:shape>
            <v:shape id="_x0000_s8119" style="position:absolute;left:1799;top:1009;width:1876;height:1155" coordorigin="1800,1009" coordsize="1876,1155" o:spt="100" adj="0,,0" path="m3567,2109r-26,43l3675,2163r-27,-44l3584,2119r-17,-10xm3578,2092r-11,17l3584,2119r11,-17l3578,2092xm3604,2049r-26,43l3595,2102r-11,17l3648,2119r-44,-70xm1810,1009r-10,17l3567,2109r11,-17l1810,1009xe" fillcolor="#231f20" stroked="f">
              <v:stroke joinstyle="round"/>
              <v:formulas/>
              <v:path arrowok="t" o:connecttype="segments"/>
            </v:shape>
            <v:shape id="_x0000_s8118" type="#_x0000_t75" style="position:absolute;left:4828;top:5517;width:893;height:281">
              <v:imagedata r:id="rId186" o:title=""/>
            </v:shape>
            <v:shape id="_x0000_s8117" type="#_x0000_t75" style="position:absolute;left:7994;top:6734;width:1769;height:310">
              <v:imagedata r:id="rId187" o:title=""/>
            </v:shape>
            <v:shape id="_x0000_s8116" style="position:absolute;left:2141;top:7334;width:1705;height:309" coordorigin="2142,7334" coordsize="1705,309" o:spt="100" adj="0,,0" path="m3726,7594r-7,49l3846,7602r-7,-5l3746,7597r-20,-3xm3729,7574r-3,20l3746,7597r3,-20l3729,7574xm3737,7525r-8,49l3749,7577r-3,20l3839,7597r-102,-72xm2145,7334r-3,20l3726,7594r3,-20l2145,7334xe" fillcolor="#231f20" stroked="f">
              <v:stroke joinstyle="round"/>
              <v:formulas/>
              <v:path arrowok="t" o:connecttype="segments"/>
            </v:shape>
            <v:line id="_x0000_s8115" style="position:absolute" from="4889,2074" to="5242,2074" strokecolor="#231f20" strokeweight=".72pt"/>
            <v:line id="_x0000_s8114" style="position:absolute" from="4949,1930" to="5197,1930" strokecolor="#231f20" strokeweight=".72pt"/>
            <v:line id="_x0000_s8113" style="position:absolute" from="4942,2182" to="5190,2182" strokecolor="#231f20" strokeweight=".72pt"/>
            <v:line id="_x0000_s8112" style="position:absolute" from="3674,7906" to="6479,7906" strokecolor="#231f20" strokeweight=".72pt"/>
            <v:line id="_x0000_s8111" style="position:absolute" from="3749,2772" to="6389,2772" strokecolor="#231f20" strokeweight=".72pt">
              <v:stroke dashstyle="3 1"/>
            </v:line>
            <v:line id="_x0000_s8110" style="position:absolute" from="3749,2772" to="3750,8040" strokecolor="#231f20" strokeweight=".72pt">
              <v:stroke dashstyle="3 1"/>
            </v:line>
            <v:line id="_x0000_s8109" style="position:absolute" from="6389,2772" to="6390,8040" strokecolor="#231f20" strokeweight=".72pt">
              <v:stroke dashstyle="3 1"/>
            </v:line>
            <v:line id="_x0000_s8108" style="position:absolute" from="3749,8042" to="3749,7906" strokecolor="#231f20" strokeweight=".72pt"/>
            <v:line id="_x0000_s8107" style="position:absolute" from="6389,8042" to="6389,7906" strokecolor="#231f20" strokeweight=".72pt"/>
            <v:rect id="_x0000_s8106" style="position:absolute;left:3847;top:7519;width:449;height:257" filled="f" strokecolor="#231f20" strokeweight=".72pt"/>
            <v:rect id="_x0000_s8105" style="position:absolute;left:3847;top:2884;width:449;height:257" stroked="f"/>
            <v:rect id="_x0000_s8104" style="position:absolute;left:3847;top:2884;width:449;height:257" filled="f" strokecolor="#231f20" strokeweight=".72pt"/>
            <v:line id="_x0000_s8103" style="position:absolute" from="3919,7518" to="3920,3142" strokecolor="#231f20" strokeweight=".72pt"/>
            <v:line id="_x0000_s8102" style="position:absolute" from="4027,7518" to="4028,3142" strokecolor="#231f20" strokeweight=".72pt"/>
            <v:shape id="_x0000_s8101" type="#_x0000_t75" style="position:absolute;left:14;top:4334;width:2355;height:1222">
              <v:imagedata r:id="rId188" o:title=""/>
            </v:shape>
            <v:shape id="_x0000_s8100" type="#_x0000_t75" style="position:absolute;left:74;top:6820;width:2115;height:1085">
              <v:imagedata r:id="rId189" o:title=""/>
            </v:shape>
            <v:shape id="_x0000_s8099" style="position:absolute;left:2181;top:3141;width:1665;height:1677" coordorigin="2182,3142" coordsize="1665,1677" o:spt="100" adj="0,,0" path="m3755,3220l2182,4804r14,14l3769,3234r-14,-14xm3826,3206r-57,l3783,3220r-14,14l3805,3269r21,-63xm3769,3206r-14,14l3769,3234r14,-14l3769,3206xm3847,3142r-127,42l3755,3220r14,-14l3826,3206r21,-64xe" fillcolor="#231f20" stroked="f">
              <v:stroke joinstyle="round"/>
              <v:formulas/>
              <v:path arrowok="t" o:connecttype="segments"/>
            </v:shape>
            <v:shape id="_x0000_s8098" style="position:absolute;left:6823;top:6895;width:1262;height:262" coordorigin="6823,6895" coordsize="1262,262" o:spt="100" adj="0,,0" path="m6932,7038r-109,79l6952,7156r-8,-46l6923,7110r-3,-19l6940,7087r-8,-49xm6940,7087r-20,4l6923,7110r20,-3l6940,7087xm6943,7107r-20,3l6944,7110r-1,-3xm8082,6895l6940,7087r3,20l8085,6915r-3,-20xe" fillcolor="#231f20" stroked="f">
              <v:stroke joinstyle="round"/>
              <v:formulas/>
              <v:path arrowok="t" o:connecttype="segments"/>
            </v:shape>
            <v:shape id="_x0000_s8097" type="#_x0000_t75" style="position:absolute;left:74;top:6110;width:1815;height:296">
              <v:imagedata r:id="rId190" o:title=""/>
            </v:shape>
            <v:shape id="_x0000_s8096" style="position:absolute;left:1439;top:5599;width:2453;height:659" coordorigin="1440,5599" coordsize="2453,659" o:spt="100" adj="0,,0" path="m3774,5648l1440,6239r5,19l3779,5667r-5,-19xm3875,5643r-82,l3798,5662r-19,5l3791,5716r84,-73xm3793,5643r-19,5l3779,5667r19,-5l3793,5643xm3761,5599r13,49l3793,5643r82,l3892,5628r-131,-29xe" fillcolor="#231f20" stroked="f">
              <v:stroke joinstyle="round"/>
              <v:formulas/>
              <v:path arrowok="t" o:connecttype="segments"/>
            </v:shape>
            <v:line id="_x0000_s8095" style="position:absolute" from="6749,1639" to="6749,1018" strokecolor="#231f20" strokeweight=".72pt">
              <v:stroke dashstyle="3 1"/>
            </v:line>
            <v:shape id="_x0000_s8094" style="position:absolute;left:6823;top:761;width:1264;height:457" coordorigin="6823,761" coordsize="1264,457" o:spt="100" adj="0,,0" path="m6917,1104r-94,95l6956,1217r-14,-41l6921,1176r-6,-19l6934,1151r-17,-47xm6934,1151r-19,6l6921,1176r19,-6l6934,1151xm6940,1170r-19,6l6942,1176r-2,-6xm8080,761l6934,1151r6,19l8086,780r-6,-19xe" fillcolor="#231f20" stroked="f">
              <v:stroke joinstyle="round"/>
              <v:formulas/>
              <v:path arrowok="t" o:connecttype="segments"/>
            </v:shape>
            <v:line id="_x0000_s8093" style="position:absolute" from="3826,2164" to="3848,1138" strokecolor="#231f20" strokeweight=".72pt">
              <v:stroke dashstyle="3 1"/>
            </v:line>
            <v:line id="_x0000_s8092" style="position:absolute" from="3751,2164" to="3751,1138" strokecolor="#231f20" strokeweight=".72pt">
              <v:stroke dashstyle="3 1"/>
            </v:line>
            <v:shape id="_x0000_s8091" style="position:absolute;left:3847;top:760;width:4239;height:582" coordorigin="3847,760" coordsize="4239,582" o:spt="100" adj="0,,0" path="m3959,1223r-112,74l3974,1342r-6,-47l3948,1295r-3,-20l3965,1273r-6,-50xm3965,1273r-20,2l3948,1295r19,-3l3965,1273xm3967,1292r-19,3l3968,1295r-1,-3xm8083,760l3965,1273r2,19l8085,780r-2,-20xe" fillcolor="#231f20" stroked="f">
              <v:stroke joinstyle="round"/>
              <v:formulas/>
              <v:path arrowok="t" o:connecttype="segments"/>
            </v:shape>
            <v:shape id="_x0000_s8090" type="#_x0000_t202" style="position:absolute;left:3248;top:41;width:1275;height:221" filled="f" stroked="f">
              <v:textbox inset="0,0,0,0">
                <w:txbxContent>
                  <w:p w14:paraId="40C143E8" w14:textId="77777777" w:rsidR="005F3861" w:rsidRDefault="006F0C0C">
                    <w:pPr>
                      <w:spacing w:line="221" w:lineRule="exact"/>
                      <w:rPr>
                        <w:rFonts w:ascii="Calibri"/>
                      </w:rPr>
                    </w:pPr>
                    <w:r>
                      <w:rPr>
                        <w:rFonts w:ascii="Calibri"/>
                        <w:color w:val="231F20"/>
                      </w:rPr>
                      <w:t>HEATED VENT</w:t>
                    </w:r>
                  </w:p>
                </w:txbxContent>
              </v:textbox>
            </v:shape>
            <v:shape id="_x0000_s8089" type="#_x0000_t202" style="position:absolute;left:1404;top:300;width:1155;height:222" filled="f" stroked="f">
              <v:textbox inset="0,0,0,0">
                <w:txbxContent>
                  <w:p w14:paraId="11B5A48A" w14:textId="77777777" w:rsidR="005F3861" w:rsidRDefault="006F0C0C">
                    <w:pPr>
                      <w:spacing w:line="221" w:lineRule="exact"/>
                      <w:rPr>
                        <w:rFonts w:ascii="Calibri" w:hAnsi="Calibri"/>
                      </w:rPr>
                    </w:pPr>
                    <w:r>
                      <w:rPr>
                        <w:rFonts w:ascii="Calibri" w:hAnsi="Calibri"/>
                        <w:color w:val="231F20"/>
                      </w:rPr>
                      <w:t>½” CONDUIT</w:t>
                    </w:r>
                  </w:p>
                </w:txbxContent>
              </v:textbox>
            </v:shape>
            <v:shape id="_x0000_s8088" type="#_x0000_t202" style="position:absolute;left:218;top:884;width:1811;height:761" filled="f" stroked="f">
              <v:textbox inset="0,0,0,0">
                <w:txbxContent>
                  <w:p w14:paraId="47A43B9F" w14:textId="77777777" w:rsidR="005F3861" w:rsidRDefault="006F0C0C">
                    <w:pPr>
                      <w:spacing w:line="225" w:lineRule="exact"/>
                      <w:rPr>
                        <w:rFonts w:ascii="Calibri"/>
                      </w:rPr>
                    </w:pPr>
                    <w:r>
                      <w:rPr>
                        <w:rFonts w:ascii="Calibri"/>
                        <w:color w:val="231F20"/>
                      </w:rPr>
                      <w:t>HEATER POWER</w:t>
                    </w:r>
                  </w:p>
                  <w:p w14:paraId="0290175C" w14:textId="77777777" w:rsidR="005F3861" w:rsidRDefault="006F0C0C">
                    <w:pPr>
                      <w:spacing w:line="242" w:lineRule="auto"/>
                      <w:ind w:right="2"/>
                      <w:rPr>
                        <w:rFonts w:ascii="Calibri"/>
                      </w:rPr>
                    </w:pPr>
                    <w:r>
                      <w:rPr>
                        <w:rFonts w:ascii="Calibri"/>
                        <w:color w:val="231F20"/>
                      </w:rPr>
                      <w:t>CONNECTION J-BOX OPEN TO INTERIOR</w:t>
                    </w:r>
                  </w:p>
                </w:txbxContent>
              </v:textbox>
            </v:shape>
            <v:shape id="_x0000_s8087" type="#_x0000_t202" style="position:absolute;left:8154;top:692;width:2754;height:1030" filled="f" stroked="f">
              <v:textbox inset="0,0,0,0">
                <w:txbxContent>
                  <w:p w14:paraId="71758BA7" w14:textId="77777777" w:rsidR="005F3861" w:rsidRDefault="006F0C0C">
                    <w:pPr>
                      <w:spacing w:line="225" w:lineRule="exact"/>
                      <w:rPr>
                        <w:rFonts w:ascii="Calibri"/>
                      </w:rPr>
                    </w:pPr>
                    <w:r>
                      <w:rPr>
                        <w:rFonts w:ascii="Calibri"/>
                        <w:color w:val="231F20"/>
                      </w:rPr>
                      <w:t>WHEN NOTED ON DRAWING</w:t>
                    </w:r>
                  </w:p>
                  <w:p w14:paraId="457B8CC4" w14:textId="77777777" w:rsidR="005F3861" w:rsidRDefault="006F0C0C">
                    <w:pPr>
                      <w:spacing w:line="242" w:lineRule="auto"/>
                      <w:ind w:right="2"/>
                      <w:rPr>
                        <w:rFonts w:ascii="Calibri"/>
                      </w:rPr>
                    </w:pPr>
                    <w:r>
                      <w:rPr>
                        <w:rFonts w:ascii="Calibri"/>
                        <w:color w:val="231F20"/>
                      </w:rPr>
                      <w:t>CONDUIT IS EXTENDED ABOVE DOOR SECTION FOR POWER CONNECTIONS</w:t>
                    </w:r>
                  </w:p>
                </w:txbxContent>
              </v:textbox>
            </v:shape>
            <v:shape id="_x0000_s8086" type="#_x0000_t202" style="position:absolute;left:158;top:2043;width:2095;height:490" filled="f" stroked="f">
              <v:textbox inset="0,0,0,0">
                <w:txbxContent>
                  <w:p w14:paraId="735839C6" w14:textId="77777777" w:rsidR="005F3861" w:rsidRDefault="006F0C0C">
                    <w:pPr>
                      <w:spacing w:line="225" w:lineRule="exact"/>
                      <w:rPr>
                        <w:rFonts w:ascii="Calibri"/>
                      </w:rPr>
                    </w:pPr>
                    <w:r>
                      <w:rPr>
                        <w:rFonts w:ascii="Calibri"/>
                        <w:color w:val="231F20"/>
                      </w:rPr>
                      <w:t>CONDUIT TO EXTERIOR</w:t>
                    </w:r>
                  </w:p>
                  <w:p w14:paraId="1AAD4D81" w14:textId="77777777" w:rsidR="005F3861" w:rsidRDefault="006F0C0C">
                    <w:pPr>
                      <w:spacing w:line="265" w:lineRule="exact"/>
                      <w:rPr>
                        <w:rFonts w:ascii="Calibri"/>
                      </w:rPr>
                    </w:pPr>
                    <w:r>
                      <w:rPr>
                        <w:rFonts w:ascii="Calibri"/>
                        <w:color w:val="231F20"/>
                      </w:rPr>
                      <w:t>FOR WIRING HARNESS</w:t>
                    </w:r>
                  </w:p>
                </w:txbxContent>
              </v:textbox>
            </v:shape>
            <v:shape id="_x0000_s8085" type="#_x0000_t202" style="position:absolute;left:144;top:3087;width:2000;height:492" filled="f" stroked="f">
              <v:textbox inset="0,0,0,0">
                <w:txbxContent>
                  <w:p w14:paraId="0EFC6B17" w14:textId="77777777" w:rsidR="005F3861" w:rsidRDefault="006F0C0C">
                    <w:pPr>
                      <w:spacing w:line="225" w:lineRule="exact"/>
                      <w:rPr>
                        <w:rFonts w:ascii="Calibri"/>
                      </w:rPr>
                    </w:pPr>
                    <w:r>
                      <w:rPr>
                        <w:rFonts w:ascii="Calibri"/>
                        <w:color w:val="231F20"/>
                      </w:rPr>
                      <w:t>CONDUIT FOR JAMB</w:t>
                    </w:r>
                  </w:p>
                  <w:p w14:paraId="04A50609" w14:textId="77777777" w:rsidR="005F3861" w:rsidRDefault="006F0C0C">
                    <w:pPr>
                      <w:spacing w:before="2" w:line="265" w:lineRule="exact"/>
                      <w:rPr>
                        <w:rFonts w:ascii="Calibri"/>
                      </w:rPr>
                    </w:pPr>
                    <w:r>
                      <w:rPr>
                        <w:rFonts w:ascii="Calibri"/>
                        <w:color w:val="231F20"/>
                      </w:rPr>
                      <w:t>HEATER CONNECTION</w:t>
                    </w:r>
                  </w:p>
                </w:txbxContent>
              </v:textbox>
            </v:shape>
            <v:shape id="_x0000_s8084" type="#_x0000_t202" style="position:absolute;left:8154;top:2633;width:1810;height:761" filled="f" stroked="f">
              <v:textbox inset="0,0,0,0">
                <w:txbxContent>
                  <w:p w14:paraId="7848375C" w14:textId="77777777" w:rsidR="005F3861" w:rsidRDefault="006F0C0C">
                    <w:pPr>
                      <w:spacing w:line="225" w:lineRule="exact"/>
                      <w:rPr>
                        <w:rFonts w:ascii="Calibri"/>
                      </w:rPr>
                    </w:pPr>
                    <w:r>
                      <w:rPr>
                        <w:rFonts w:ascii="Calibri"/>
                        <w:color w:val="231F20"/>
                      </w:rPr>
                      <w:t>LIGHTING POWER</w:t>
                    </w:r>
                  </w:p>
                  <w:p w14:paraId="0580BF02" w14:textId="77777777" w:rsidR="005F3861" w:rsidRDefault="006F0C0C">
                    <w:pPr>
                      <w:spacing w:line="242" w:lineRule="auto"/>
                      <w:ind w:right="1"/>
                      <w:rPr>
                        <w:rFonts w:ascii="Calibri"/>
                      </w:rPr>
                    </w:pPr>
                    <w:r>
                      <w:rPr>
                        <w:rFonts w:ascii="Calibri"/>
                        <w:color w:val="231F20"/>
                      </w:rPr>
                      <w:t>CONNECTION J-BOX OPEN TO INTERIOR</w:t>
                    </w:r>
                  </w:p>
                </w:txbxContent>
              </v:textbox>
            </v:shape>
            <v:shape id="_x0000_s8083" type="#_x0000_t202" style="position:absolute;left:8140;top:4136;width:1155;height:221" filled="f" stroked="f">
              <v:textbox inset="0,0,0,0">
                <w:txbxContent>
                  <w:p w14:paraId="3DD808B3" w14:textId="77777777" w:rsidR="005F3861" w:rsidRDefault="006F0C0C">
                    <w:pPr>
                      <w:spacing w:line="221" w:lineRule="exact"/>
                      <w:rPr>
                        <w:rFonts w:ascii="Calibri" w:hAnsi="Calibri"/>
                      </w:rPr>
                    </w:pPr>
                    <w:r>
                      <w:rPr>
                        <w:rFonts w:ascii="Calibri" w:hAnsi="Calibri"/>
                        <w:color w:val="231F20"/>
                      </w:rPr>
                      <w:t>½” CONDUIT</w:t>
                    </w:r>
                  </w:p>
                </w:txbxContent>
              </v:textbox>
            </v:shape>
            <v:shape id="_x0000_s8082" type="#_x0000_t202" style="position:absolute;left:158;top:4376;width:2000;height:1032" filled="f" stroked="f">
              <v:textbox inset="0,0,0,0">
                <w:txbxContent>
                  <w:p w14:paraId="60721CA6" w14:textId="77777777" w:rsidR="005F3861" w:rsidRDefault="006F0C0C">
                    <w:pPr>
                      <w:spacing w:line="225" w:lineRule="exact"/>
                      <w:rPr>
                        <w:rFonts w:ascii="Calibri"/>
                      </w:rPr>
                    </w:pPr>
                    <w:r>
                      <w:rPr>
                        <w:rFonts w:ascii="Calibri"/>
                        <w:color w:val="231F20"/>
                      </w:rPr>
                      <w:t>HARNESS AND SWEEP</w:t>
                    </w:r>
                  </w:p>
                  <w:p w14:paraId="14C1E326" w14:textId="77777777" w:rsidR="005F3861" w:rsidRDefault="006F0C0C">
                    <w:pPr>
                      <w:spacing w:line="242" w:lineRule="auto"/>
                      <w:ind w:right="18"/>
                      <w:rPr>
                        <w:rFonts w:ascii="Calibri"/>
                      </w:rPr>
                    </w:pPr>
                    <w:r>
                      <w:rPr>
                        <w:rFonts w:ascii="Calibri"/>
                        <w:color w:val="231F20"/>
                      </w:rPr>
                      <w:t>HEATER CONNECTION J-BOX OPEN TO INTERIOR</w:t>
                    </w:r>
                  </w:p>
                </w:txbxContent>
              </v:textbox>
            </v:shape>
            <v:shape id="_x0000_s8081" type="#_x0000_t202" style="position:absolute;left:8140;top:5303;width:1759;height:492" filled="f" stroked="f">
              <v:textbox inset="0,0,0,0">
                <w:txbxContent>
                  <w:p w14:paraId="7C96054B" w14:textId="77777777" w:rsidR="005F3861" w:rsidRDefault="006F0C0C">
                    <w:pPr>
                      <w:spacing w:line="225" w:lineRule="exact"/>
                      <w:rPr>
                        <w:rFonts w:ascii="Calibri"/>
                      </w:rPr>
                    </w:pPr>
                    <w:r>
                      <w:rPr>
                        <w:rFonts w:ascii="Calibri"/>
                        <w:color w:val="231F20"/>
                      </w:rPr>
                      <w:t>SWITCH J-BOX</w:t>
                    </w:r>
                  </w:p>
                  <w:p w14:paraId="22561A4A" w14:textId="77777777" w:rsidR="005F3861" w:rsidRDefault="006F0C0C">
                    <w:pPr>
                      <w:spacing w:before="2" w:line="265" w:lineRule="exact"/>
                      <w:rPr>
                        <w:rFonts w:ascii="Calibri"/>
                      </w:rPr>
                    </w:pPr>
                    <w:r>
                      <w:rPr>
                        <w:rFonts w:ascii="Calibri"/>
                        <w:color w:val="231F20"/>
                      </w:rPr>
                      <w:t>OPEN TO EXTERIOR</w:t>
                    </w:r>
                  </w:p>
                </w:txbxContent>
              </v:textbox>
            </v:shape>
            <v:shape id="_x0000_s8080" type="#_x0000_t202" style="position:absolute;left:218;top:6157;width:1155;height:221" filled="f" stroked="f">
              <v:textbox inset="0,0,0,0">
                <w:txbxContent>
                  <w:p w14:paraId="6A5606C3" w14:textId="77777777" w:rsidR="005F3861" w:rsidRDefault="006F0C0C">
                    <w:pPr>
                      <w:spacing w:line="221" w:lineRule="exact"/>
                      <w:rPr>
                        <w:rFonts w:ascii="Calibri" w:hAnsi="Calibri"/>
                      </w:rPr>
                    </w:pPr>
                    <w:r>
                      <w:rPr>
                        <w:rFonts w:ascii="Calibri" w:hAnsi="Calibri"/>
                        <w:color w:val="231F20"/>
                      </w:rPr>
                      <w:t>½” CONDUIT</w:t>
                    </w:r>
                  </w:p>
                </w:txbxContent>
              </v:textbox>
            </v:shape>
            <v:shape id="_x0000_s8079" type="#_x0000_t202" style="position:absolute;left:218;top:6935;width:1811;height:764" filled="f" stroked="f">
              <v:textbox inset="0,0,0,0">
                <w:txbxContent>
                  <w:p w14:paraId="32D79C17" w14:textId="77777777" w:rsidR="005F3861" w:rsidRDefault="006F0C0C">
                    <w:pPr>
                      <w:spacing w:line="225" w:lineRule="exact"/>
                      <w:rPr>
                        <w:rFonts w:ascii="Calibri"/>
                      </w:rPr>
                    </w:pPr>
                    <w:r>
                      <w:rPr>
                        <w:rFonts w:ascii="Calibri"/>
                        <w:color w:val="231F20"/>
                      </w:rPr>
                      <w:t>SWEEEP HEATER</w:t>
                    </w:r>
                  </w:p>
                  <w:p w14:paraId="148BEC0F" w14:textId="77777777" w:rsidR="005F3861" w:rsidRDefault="006F0C0C">
                    <w:pPr>
                      <w:spacing w:line="244" w:lineRule="auto"/>
                      <w:ind w:right="2"/>
                      <w:rPr>
                        <w:rFonts w:ascii="Calibri"/>
                      </w:rPr>
                    </w:pPr>
                    <w:r>
                      <w:rPr>
                        <w:rFonts w:ascii="Calibri"/>
                        <w:color w:val="231F20"/>
                      </w:rPr>
                      <w:t>CONNECTION J-BOX OPEN TO INTERIOR</w:t>
                    </w:r>
                  </w:p>
                </w:txbxContent>
              </v:textbox>
            </v:shape>
            <v:shape id="_x0000_s8078" type="#_x0000_t202" style="position:absolute;left:8140;top:6781;width:1261;height:222" filled="f" stroked="f">
              <v:textbox inset="0,0,0,0">
                <w:txbxContent>
                  <w:p w14:paraId="2E6F8FFE" w14:textId="77777777" w:rsidR="005F3861" w:rsidRDefault="006F0C0C">
                    <w:pPr>
                      <w:spacing w:line="221" w:lineRule="exact"/>
                      <w:rPr>
                        <w:rFonts w:ascii="Calibri"/>
                      </w:rPr>
                    </w:pPr>
                    <w:r>
                      <w:rPr>
                        <w:rFonts w:ascii="Calibri"/>
                        <w:color w:val="231F20"/>
                      </w:rPr>
                      <w:t>DOOR FRAME</w:t>
                    </w:r>
                  </w:p>
                </w:txbxContent>
              </v:textbox>
            </v:shape>
            <v:shape id="_x0000_s8077" type="#_x0000_t202" style="position:absolute;left:4974;top:5564;width:569;height:221" filled="f" stroked="f">
              <v:textbox inset="0,0,0,0">
                <w:txbxContent>
                  <w:p w14:paraId="0F314ACE" w14:textId="77777777" w:rsidR="005F3861" w:rsidRDefault="006F0C0C">
                    <w:pPr>
                      <w:spacing w:line="221" w:lineRule="exact"/>
                      <w:rPr>
                        <w:rFonts w:ascii="Calibri"/>
                      </w:rPr>
                    </w:pPr>
                    <w:r>
                      <w:rPr>
                        <w:rFonts w:ascii="Calibri"/>
                        <w:color w:val="231F20"/>
                      </w:rPr>
                      <w:t>DOOR</w:t>
                    </w:r>
                  </w:p>
                </w:txbxContent>
              </v:textbox>
            </v:shape>
            <w10:anchorlock/>
          </v:group>
        </w:pict>
      </w:r>
    </w:p>
    <w:p w14:paraId="005B510A" w14:textId="77777777" w:rsidR="005F3861" w:rsidRDefault="005F3861">
      <w:pPr>
        <w:pStyle w:val="BodyText"/>
        <w:rPr>
          <w:b/>
          <w:sz w:val="20"/>
        </w:rPr>
      </w:pPr>
    </w:p>
    <w:p w14:paraId="4A408E33" w14:textId="77777777" w:rsidR="005F3861" w:rsidRDefault="005F3861">
      <w:pPr>
        <w:pStyle w:val="BodyText"/>
        <w:rPr>
          <w:b/>
          <w:sz w:val="20"/>
        </w:rPr>
      </w:pPr>
    </w:p>
    <w:p w14:paraId="299C22C1" w14:textId="77777777" w:rsidR="005F3861" w:rsidRDefault="005F3861">
      <w:pPr>
        <w:pStyle w:val="BodyText"/>
        <w:rPr>
          <w:b/>
          <w:sz w:val="20"/>
        </w:rPr>
      </w:pPr>
    </w:p>
    <w:p w14:paraId="65EE2160" w14:textId="77777777" w:rsidR="005F3861" w:rsidRDefault="001E0670">
      <w:pPr>
        <w:pStyle w:val="BodyText"/>
        <w:spacing w:before="9"/>
        <w:rPr>
          <w:b/>
          <w:sz w:val="13"/>
        </w:rPr>
      </w:pPr>
      <w:r>
        <w:pict w14:anchorId="4B05E0D0">
          <v:group id="_x0000_s8072" style="position:absolute;margin-left:160.5pt;margin-top:10.25pt;width:259.7pt;height:53.65pt;z-index:251482112;mso-wrap-distance-left:0;mso-wrap-distance-right:0;mso-position-horizontal-relative:page" coordorigin="3210,205" coordsize="5194,1073">
            <v:shape id="_x0000_s8075" type="#_x0000_t75" style="position:absolute;left:3212;top:281;width:5115;height:996">
              <v:imagedata r:id="rId191" o:title=""/>
            </v:shape>
            <v:rect id="_x0000_s8074" style="position:absolute;left:3210;top:205;width:5194;height:900" stroked="f"/>
            <v:shape id="_x0000_s8073" type="#_x0000_t202" style="position:absolute;left:3210;top:205;width:5194;height:1073" filled="f" stroked="f">
              <v:textbox inset="0,0,0,0">
                <w:txbxContent>
                  <w:p w14:paraId="78F69258" w14:textId="77777777" w:rsidR="005F3861" w:rsidRDefault="006F0C0C">
                    <w:pPr>
                      <w:spacing w:before="78" w:line="242" w:lineRule="auto"/>
                      <w:ind w:left="1572" w:right="632" w:hanging="936"/>
                      <w:rPr>
                        <w:rFonts w:ascii="Calibri" w:hAnsi="Calibri"/>
                        <w:b/>
                      </w:rPr>
                    </w:pPr>
                    <w:r>
                      <w:rPr>
                        <w:rFonts w:ascii="Calibri" w:hAnsi="Calibri"/>
                        <w:b/>
                        <w:color w:val="231F20"/>
                      </w:rPr>
                      <w:t>FIG. 44 – CONDUIT AND J-BOX PLACEMENT 2-POINT CONNECTION</w:t>
                    </w:r>
                  </w:p>
                </w:txbxContent>
              </v:textbox>
            </v:shape>
            <w10:wrap type="topAndBottom" anchorx="page"/>
          </v:group>
        </w:pict>
      </w:r>
    </w:p>
    <w:p w14:paraId="7B8342DA" w14:textId="77777777" w:rsidR="005F3861" w:rsidRDefault="006F0C0C">
      <w:pPr>
        <w:spacing w:before="5"/>
        <w:ind w:right="1058"/>
        <w:jc w:val="right"/>
        <w:rPr>
          <w:rFonts w:ascii="Palatino Linotype"/>
          <w:sz w:val="20"/>
        </w:rPr>
      </w:pPr>
      <w:r>
        <w:rPr>
          <w:rFonts w:ascii="Palatino Linotype"/>
          <w:color w:val="231F20"/>
          <w:w w:val="95"/>
          <w:sz w:val="20"/>
        </w:rPr>
        <w:t>26</w:t>
      </w:r>
    </w:p>
    <w:p w14:paraId="75A8A35F" w14:textId="77777777" w:rsidR="005F3861" w:rsidRDefault="005F3861">
      <w:pPr>
        <w:jc w:val="right"/>
        <w:rPr>
          <w:rFonts w:ascii="Palatino Linotype"/>
          <w:sz w:val="20"/>
        </w:rPr>
        <w:sectPr w:rsidR="005F3861">
          <w:headerReference w:type="default" r:id="rId192"/>
          <w:pgSz w:w="12240" w:h="15840"/>
          <w:pgMar w:top="1980" w:right="0" w:bottom="280" w:left="620" w:header="983" w:footer="0" w:gutter="0"/>
          <w:cols w:space="720"/>
        </w:sectPr>
      </w:pPr>
    </w:p>
    <w:p w14:paraId="61906F37" w14:textId="77777777" w:rsidR="005F3861" w:rsidRDefault="006F0C0C">
      <w:pPr>
        <w:pStyle w:val="Heading9"/>
        <w:spacing w:before="1"/>
        <w:ind w:left="625"/>
        <w:rPr>
          <w:rFonts w:ascii="Tahoma"/>
        </w:rPr>
      </w:pPr>
      <w:r>
        <w:rPr>
          <w:rFonts w:ascii="Tahoma"/>
          <w:color w:val="231F20"/>
        </w:rPr>
        <w:lastRenderedPageBreak/>
        <w:t>SINGLE POINT POWER CONNECTION</w:t>
      </w:r>
    </w:p>
    <w:p w14:paraId="7D078CFC" w14:textId="77777777" w:rsidR="005F3861" w:rsidRDefault="005F3861">
      <w:pPr>
        <w:pStyle w:val="BodyText"/>
        <w:spacing w:before="3"/>
        <w:rPr>
          <w:b/>
          <w:sz w:val="29"/>
        </w:rPr>
      </w:pPr>
    </w:p>
    <w:p w14:paraId="25B890FE" w14:textId="77777777" w:rsidR="005F3861" w:rsidRDefault="006F0C0C">
      <w:pPr>
        <w:spacing w:line="146" w:lineRule="auto"/>
        <w:ind w:left="159" w:right="1146" w:firstLine="1186"/>
        <w:rPr>
          <w:b/>
        </w:rPr>
      </w:pPr>
      <w:r>
        <w:rPr>
          <w:b/>
          <w:color w:val="231F20"/>
        </w:rPr>
        <w:t>Electrical contractor to seal ceiling penetrations after installing</w:t>
      </w:r>
      <w:r>
        <w:rPr>
          <w:b/>
          <w:color w:val="231F20"/>
          <w:spacing w:val="-27"/>
        </w:rPr>
        <w:t xml:space="preserve"> </w:t>
      </w:r>
      <w:r>
        <w:rPr>
          <w:b/>
          <w:color w:val="231F20"/>
        </w:rPr>
        <w:t>field</w:t>
      </w:r>
      <w:r>
        <w:rPr>
          <w:b/>
          <w:color w:val="231F20"/>
          <w:spacing w:val="-5"/>
        </w:rPr>
        <w:t xml:space="preserve"> </w:t>
      </w:r>
      <w:r>
        <w:rPr>
          <w:b/>
          <w:color w:val="231F20"/>
        </w:rPr>
        <w:t xml:space="preserve">mounted </w:t>
      </w:r>
      <w:r>
        <w:rPr>
          <w:b/>
          <w:noProof/>
          <w:color w:val="231F20"/>
          <w:position w:val="-22"/>
        </w:rPr>
        <w:drawing>
          <wp:inline distT="0" distB="0" distL="0" distR="0" wp14:anchorId="3B8E6B52" wp14:editId="61B807DF">
            <wp:extent cx="437375" cy="391668"/>
            <wp:effectExtent l="0" t="0" r="0" b="0"/>
            <wp:docPr id="8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5.png"/>
                    <pic:cNvPicPr/>
                  </pic:nvPicPr>
                  <pic:blipFill>
                    <a:blip r:embed="rId61" cstate="print"/>
                    <a:stretch>
                      <a:fillRect/>
                    </a:stretch>
                  </pic:blipFill>
                  <pic:spPr>
                    <a:xfrm>
                      <a:off x="0" y="0"/>
                      <a:ext cx="437375" cy="391668"/>
                    </a:xfrm>
                    <a:prstGeom prst="rect">
                      <a:avLst/>
                    </a:prstGeom>
                  </pic:spPr>
                </pic:pic>
              </a:graphicData>
            </a:graphic>
          </wp:inline>
        </w:drawing>
      </w:r>
      <w:r>
        <w:rPr>
          <w:rFonts w:ascii="Times New Roman"/>
          <w:color w:val="231F20"/>
        </w:rPr>
        <w:t xml:space="preserve">         </w:t>
      </w:r>
      <w:r>
        <w:rPr>
          <w:b/>
          <w:color w:val="231F20"/>
        </w:rPr>
        <w:t>conduit, place seal-off inside conduit prior to entering walk-in and fill</w:t>
      </w:r>
      <w:r>
        <w:rPr>
          <w:b/>
          <w:color w:val="231F20"/>
          <w:spacing w:val="-27"/>
        </w:rPr>
        <w:t xml:space="preserve"> </w:t>
      </w:r>
      <w:r>
        <w:rPr>
          <w:b/>
          <w:color w:val="231F20"/>
        </w:rPr>
        <w:t>with</w:t>
      </w:r>
    </w:p>
    <w:p w14:paraId="349F140D" w14:textId="77777777" w:rsidR="005F3861" w:rsidRDefault="006F0C0C">
      <w:pPr>
        <w:spacing w:line="172" w:lineRule="exact"/>
        <w:ind w:left="1345"/>
        <w:rPr>
          <w:b/>
        </w:rPr>
      </w:pPr>
      <w:r>
        <w:rPr>
          <w:b/>
          <w:color w:val="231F20"/>
        </w:rPr>
        <w:t>waterproof compound.</w:t>
      </w:r>
    </w:p>
    <w:p w14:paraId="55D0FDE7" w14:textId="77777777" w:rsidR="005F3861" w:rsidRDefault="005F3861">
      <w:pPr>
        <w:pStyle w:val="BodyText"/>
        <w:rPr>
          <w:b/>
          <w:sz w:val="20"/>
        </w:rPr>
      </w:pPr>
    </w:p>
    <w:p w14:paraId="4DA97630" w14:textId="77777777" w:rsidR="005F3861" w:rsidRDefault="005F3861">
      <w:pPr>
        <w:pStyle w:val="BodyText"/>
        <w:rPr>
          <w:b/>
          <w:sz w:val="20"/>
        </w:rPr>
      </w:pPr>
    </w:p>
    <w:p w14:paraId="7927DF28" w14:textId="77777777" w:rsidR="005F3861" w:rsidRDefault="005F3861">
      <w:pPr>
        <w:pStyle w:val="BodyText"/>
        <w:spacing w:before="10"/>
        <w:rPr>
          <w:b/>
          <w:sz w:val="27"/>
        </w:rPr>
      </w:pPr>
    </w:p>
    <w:p w14:paraId="09A90BED" w14:textId="77777777" w:rsidR="005F3861" w:rsidRDefault="001E0670">
      <w:pPr>
        <w:pStyle w:val="BodyText"/>
        <w:ind w:left="-22"/>
        <w:rPr>
          <w:sz w:val="20"/>
        </w:rPr>
      </w:pPr>
      <w:r>
        <w:rPr>
          <w:sz w:val="20"/>
        </w:rPr>
      </w:r>
      <w:r>
        <w:rPr>
          <w:sz w:val="20"/>
        </w:rPr>
        <w:pict w14:anchorId="2B9F6EA2">
          <v:group id="_x0000_s7986" style="width:552pt;height:405.25pt;mso-position-horizontal-relative:char;mso-position-vertical-relative:line" coordsize="11040,8105">
            <v:line id="_x0000_s8071" style="position:absolute" from="3106,1303" to="7051,1303" strokecolor="#231f20" strokeweight=".72pt"/>
            <v:line id="_x0000_s8070" style="position:absolute" from="3106,1303" to="3106,7903" strokecolor="#231f20" strokeweight=".72pt"/>
            <v:line id="_x0000_s8069" style="position:absolute" from="7051,1303" to="7051,7903" strokecolor="#231f20" strokeweight=".72pt"/>
            <v:line id="_x0000_s8068" style="position:absolute" from="3106,7906" to="3751,7906" strokecolor="#231f20" strokeweight=".72pt"/>
            <v:line id="_x0000_s8067" style="position:absolute" from="6391,7906" to="7051,7907" strokecolor="#231f20" strokeweight=".72pt"/>
            <v:line id="_x0000_s8066" style="position:absolute" from="3674,2623" to="6479,2623" strokecolor="#231f20" strokeweight=".72pt"/>
            <v:line id="_x0000_s8065" style="position:absolute" from="3674,2623" to="3674,7770" strokecolor="#231f20" strokeweight=".72pt"/>
            <v:line id="_x0000_s8064" style="position:absolute" from="6480,2623" to="6480,7770" strokecolor="#231f20" strokeweight=".72pt"/>
            <v:rect id="_x0000_s8063" style="position:absolute;left:6659;top:5308;width:255;height:452" filled="f" strokecolor="#231f20" strokeweight=".72pt"/>
            <v:rect id="_x0000_s8062" style="position:absolute;left:3674;top:2092;width:452;height:255" filled="f" strokecolor="#231f20" strokeweight=".72pt"/>
            <v:line id="_x0000_s8061" style="position:absolute" from="6751,2074" to="6751,5311" strokecolor="#231f20" strokeweight=".72pt"/>
            <v:line id="_x0000_s8060" style="position:absolute" from="6826,2074" to="6826,5311" strokecolor="#231f20" strokeweight=".72pt"/>
            <v:shape id="_x0000_s8059" type="#_x0000_t75" style="position:absolute;left:3698;top:2145;width:159;height:164">
              <v:imagedata r:id="rId193" o:title=""/>
            </v:shape>
            <v:shape id="_x0000_s8058" type="#_x0000_t75" style="position:absolute;left:3955;top:2143;width:142;height:481">
              <v:imagedata r:id="rId194" o:title=""/>
            </v:shape>
            <v:line id="_x0000_s8057" style="position:absolute" from="6826,1575" to="6826,960" strokecolor="#231f20" strokeweight=".72pt">
              <v:stroke dashstyle="3 1"/>
            </v:line>
            <v:line id="_x0000_s8056" style="position:absolute" from="6751,1575" to="6751,960" strokecolor="#231f20" strokeweight=".72pt">
              <v:stroke dashstyle="3 1"/>
            </v:line>
            <v:shape id="_x0000_s8055" type="#_x0000_t75" style="position:absolute;left:7994;top:5155;width:2086;height:696">
              <v:imagedata r:id="rId195" o:title=""/>
            </v:shape>
            <v:shape id="_x0000_s8054" style="position:absolute;left:6914;top:5330;width:1172;height:231" coordorigin="6914,5330" coordsize="1172,231" o:spt="100" adj="0,,0" path="m7024,5442r-110,78l7042,5561r-7,-46l7015,5515r-3,-20l7031,5492r-7,-50xm7031,5492r-19,3l7015,5515r20,-3l7031,5492xm7035,5512r-20,3l7035,5515r,-3xm8083,5330l7031,5492r4,20l8086,5350r-3,-20xe" fillcolor="#231f20" stroked="f">
              <v:stroke joinstyle="round"/>
              <v:formulas/>
              <v:path arrowok="t" o:connecttype="segments"/>
            </v:shape>
            <v:shape id="_x0000_s8053" type="#_x0000_t75" style="position:absolute;left:8011;top:4593;width:1575;height:262">
              <v:imagedata r:id="rId178" o:title=""/>
            </v:shape>
            <v:shape id="_x0000_s8052" style="position:absolute;left:6825;top:4272;width:1264;height:449" coordorigin="6826,4272" coordsize="1264,449" o:spt="100" adj="0,,0" path="m6943,4320r-7,19l8082,4721r7,-19l6943,4320xm6958,4272r-132,19l6920,4386r16,-47l6917,4332r7,-19l6945,4313r13,-41xm6924,4313r-7,19l6936,4339r7,-19l6924,4313xm6945,4313r-21,l6943,4320r2,-7xe" fillcolor="#231f20" stroked="f">
              <v:stroke joinstyle="round"/>
              <v:formulas/>
              <v:path arrowok="t" o:connecttype="segments"/>
            </v:shape>
            <v:shape id="_x0000_s8051" type="#_x0000_t75" style="position:absolute;left:3146;width:1544;height:322">
              <v:imagedata r:id="rId182" o:title=""/>
            </v:shape>
            <v:shape id="_x0000_s8050" style="position:absolute;left:4521;top:129;width:458;height:1634" coordorigin="4522,130" coordsize="458,1634" o:spt="100" adj="0,,0" path="m4912,1649r-49,13l4951,1763r20,-94l4917,1669r-5,-20xm4931,1644r-19,5l4917,1669r19,-5l4931,1644xm4979,1632r-48,12l4936,1664r-19,5l4971,1669r8,-37xm4541,130r-19,4l4912,1649r19,-5l4541,130xe" fillcolor="#231f20" stroked="f">
              <v:stroke joinstyle="round"/>
              <v:formulas/>
              <v:path arrowok="t" o:connecttype="segments"/>
            </v:shape>
            <v:shape id="_x0000_s8049" type="#_x0000_t75" style="position:absolute;left:14;top:1932;width:2460;height:531">
              <v:imagedata r:id="rId196" o:title=""/>
            </v:shape>
            <v:shape id="_x0000_s8048" style="position:absolute;left:2279;top:2190;width:1471;height:167" coordorigin="2279,2190" coordsize="1471,167" o:spt="100" adj="0,,0" path="m3630,2240r-1351,97l2281,2357r1350,-97l3630,2240xm3743,2239r-93,l3651,2259r-20,1l3635,2310r115,-68l3743,2239xm3650,2239r-20,1l3631,2260r20,-1l3650,2239xm3626,2190r4,50l3650,2239r93,l3626,2190xe" fillcolor="#231f20" stroked="f">
              <v:stroke joinstyle="round"/>
              <v:formulas/>
              <v:path arrowok="t" o:connecttype="segments"/>
            </v:shape>
            <v:shape id="_x0000_s8047" type="#_x0000_t75" style="position:absolute;top:2966;width:2460;height:588">
              <v:imagedata r:id="rId197" o:title=""/>
            </v:shape>
            <v:shape id="_x0000_s8046" style="position:absolute;left:2275;top:2338;width:1685;height:731" coordorigin="2276,2339" coordsize="1685,731" o:spt="100" adj="0,,0" path="m3847,2385l2276,3051r8,18l3854,2403r-7,-18xm3936,2377r-71,l3873,2395r-19,8l3874,2449r62,-72xm3865,2377r-18,8l3854,2403r19,-8l3865,2377xm3827,2339r20,46l3865,2377r71,l3961,2347r-134,-8xe" fillcolor="#231f20" stroked="f">
              <v:stroke joinstyle="round"/>
              <v:formulas/>
              <v:path arrowok="t" o:connecttype="segments"/>
            </v:shape>
            <v:shape id="_x0000_s8045" type="#_x0000_t75" style="position:absolute;left:74;top:787;width:2117;height:905">
              <v:imagedata r:id="rId198" o:title=""/>
            </v:shape>
            <v:shape id="_x0000_s8044" style="position:absolute;left:1799;top:951;width:1876;height:1142" coordorigin="1800,951" coordsize="1876,1142" o:spt="100" adj="0,,0" path="m3567,2039r-26,43l3675,2093r-27,-43l3584,2050r-17,-11xm3577,2022r-10,17l3584,2050r10,-17l3577,2022xm3603,1979r-26,43l3594,2033r-10,17l3648,2050r-45,-71xm1810,951r-10,18l3567,2039r10,-17l1810,951xe" fillcolor="#231f20" stroked="f">
              <v:stroke joinstyle="round"/>
              <v:formulas/>
              <v:path arrowok="t" o:connecttype="segments"/>
            </v:shape>
            <v:shape id="_x0000_s8043" type="#_x0000_t75" style="position:absolute;left:4831;top:5412;width:891;height:276">
              <v:imagedata r:id="rId199" o:title=""/>
            </v:shape>
            <v:shape id="_x0000_s8042" type="#_x0000_t75" style="position:absolute;left:8011;top:6163;width:1769;height:305">
              <v:imagedata r:id="rId187" o:title=""/>
            </v:shape>
            <v:line id="_x0000_s8041" style="position:absolute" from="3674,7771" to="6479,7771" strokecolor="#231f20" strokeweight=".72pt"/>
            <v:line id="_x0000_s8040" style="position:absolute" from="3751,2693" to="6391,2693" strokecolor="#231f20" strokeweight=".72pt">
              <v:stroke dashstyle="3 1"/>
            </v:line>
            <v:line id="_x0000_s8039" style="position:absolute" from="3751,2693" to="3752,7903" strokecolor="#231f20" strokeweight=".72pt">
              <v:stroke dashstyle="3 1"/>
            </v:line>
            <v:line id="_x0000_s8038" style="position:absolute" from="6389,2695" to="6390,7905" strokecolor="#231f20" strokeweight=".72pt">
              <v:stroke dashstyle="3 1"/>
            </v:line>
            <v:line id="_x0000_s8037" style="position:absolute" from="3751,7906" to="3751,7771" strokecolor="#231f20" strokeweight=".72pt"/>
            <v:line id="_x0000_s8036" style="position:absolute" from="6391,7906" to="6391,7771" strokecolor="#231f20" strokeweight=".72pt"/>
            <v:rect id="_x0000_s8035" style="position:absolute;left:3847;top:2805;width:452;height:255" stroked="f"/>
            <v:rect id="_x0000_s8034" style="position:absolute;left:3847;top:2805;width:452;height:255" filled="f" strokecolor="#231f20" strokeweight=".72pt"/>
            <v:shape id="_x0000_s8033" type="#_x0000_t75" style="position:absolute;left:14;top:4240;width:2357;height:1208">
              <v:imagedata r:id="rId200" o:title=""/>
            </v:shape>
            <v:shape id="_x0000_s8032" style="position:absolute;left:2184;top:3060;width:1665;height:1658" coordorigin="2184,3060" coordsize="1665,1658" o:spt="100" adj="0,,0" path="m3757,3138l2184,4704r14,14l3771,3152r-14,-14xm3828,3123r-57,l3785,3138r-14,14l3807,3187r21,-64xm3771,3123r-14,15l3771,3152r14,-14l3771,3123xm3849,3060r-127,42l3757,3138r14,-15l3828,3123r21,-63xe" fillcolor="#231f20" stroked="f">
              <v:stroke joinstyle="round"/>
              <v:formulas/>
              <v:path arrowok="t" o:connecttype="segments"/>
            </v:shape>
            <v:shape id="_x0000_s8031" style="position:absolute;left:6950;top:6322;width:1139;height:480" coordorigin="6950,6322" coordsize="1139,480" o:spt="100" adj="0,,0" path="m7039,6691r-89,100l7084,6802r-16,-39l7047,6763r-8,-19l7058,6737r-19,-46xm7058,6737r-19,7l7047,6763r18,-8l7058,6737xm7065,6755r-18,8l7068,6763r-3,-8xm8082,6322l7058,6737r7,18l8089,6340r-7,-18xe" fillcolor="#231f20" stroked="f">
              <v:stroke joinstyle="round"/>
              <v:formulas/>
              <v:path arrowok="t" o:connecttype="segments"/>
            </v:shape>
            <v:line id="_x0000_s8030" style="position:absolute" from="6751,1575" to="6751,960" strokecolor="#231f20" strokeweight=".72pt">
              <v:stroke dashstyle="3 1"/>
            </v:line>
            <v:shape id="_x0000_s8029" type="#_x0000_t75" style="position:absolute;left:7994;top:204;width:3046;height:1191">
              <v:imagedata r:id="rId201" o:title=""/>
            </v:shape>
            <v:shape id="_x0000_s8028" style="position:absolute;left:6825;top:351;width:1266;height:787" coordorigin="6826,351" coordsize="1266,787" o:spt="100" adj="0,,0" path="m6896,1024r-70,114l6959,1126r-20,-32l6916,1094r-11,-17l6922,1066r-26,-42xm6922,1066r-17,11l6916,1094r17,-10l6922,1066xm6933,1084r-17,10l6939,1094r-6,-10xm8080,351l6922,1066r11,18l8091,369r-11,-18xe" fillcolor="#231f20" stroked="f">
              <v:stroke joinstyle="round"/>
              <v:formulas/>
              <v:path arrowok="t" o:connecttype="segments"/>
            </v:shape>
            <v:shape id="_x0000_s8027" type="#_x0000_t75" style="position:absolute;left:8035;top:2196;width:2897;height:1503">
              <v:imagedata r:id="rId202" o:title=""/>
            </v:shape>
            <v:shape id="_x0000_s8026" style="position:absolute;left:6950;top:1778;width:1172;height:545" coordorigin="6950,1778" coordsize="1172,545" o:spt="100" adj="0,,0" path="m7064,1824r-9,18l8114,2322r8,-18l7064,1824xm7084,1778r-134,5l7035,1887r20,-45l7037,1834r9,-19l7067,1815r17,-37xm7046,1815r-9,19l7055,1842r9,-18l7046,1815xm7067,1815r-21,l7064,1824r3,-9xe" fillcolor="#231f20" stroked="f">
              <v:stroke joinstyle="round"/>
              <v:formulas/>
              <v:path arrowok="t" o:connecttype="segments"/>
            </v:shape>
            <v:line id="_x0000_s8025" style="position:absolute" from="5098,1661" to="6516,1661" strokecolor="#231f20" strokeweight=".72pt"/>
            <v:line id="_x0000_s8024" style="position:absolute" from="5098,1757" to="6516,1757" strokecolor="#231f20" strokeweight=".72pt"/>
            <v:line id="_x0000_s8023" style="position:absolute" from="4154,2311" to="4351,2311" strokecolor="#231f20" strokeweight=".72pt"/>
            <v:rect id="_x0000_s8022" style="position:absolute;left:6515;top:1634;width:514;height:440" stroked="f"/>
            <v:rect id="_x0000_s8021" style="position:absolute;left:6515;top:1634;width:514;height:440" filled="f" strokecolor="#231f20" strokeweight=".96pt">
              <v:stroke dashstyle="3 1"/>
            </v:rect>
            <v:line id="_x0000_s8020" style="position:absolute" from="3809,1874" to="3809,2109" strokecolor="#231f20" strokeweight=".72pt"/>
            <v:line id="_x0000_s8019" style="position:absolute" from="3876,1874" to="3876,2096" strokecolor="#231f20" strokeweight=".72pt"/>
            <v:rect id="_x0000_s8018" style="position:absolute;left:3674;top:1466;width:315;height:401" filled="f" strokecolor="#231f20" strokeweight=".72pt"/>
            <v:line id="_x0000_s8017" style="position:absolute" from="3756,1591" to="3934,1591" strokecolor="#231f20" strokeweight=".72pt"/>
            <v:line id="_x0000_s8016" style="position:absolute" from="3756,1762" to="3934,1762" strokecolor="#231f20" strokeweight=".72pt"/>
            <v:line id="_x0000_s8015" style="position:absolute" from="3751,1668" to="3929,1668" strokecolor="#231f20" strokeweight=".72pt"/>
            <v:shape id="_x0000_s8014" style="position:absolute;left:5056;top:1668;width:67;height:15" coordorigin="5056,1668" coordsize="67,15" path="m5056,1683r16,-8l5089,1670r17,-2l5123,1670e" filled="f" strokecolor="#231f20" strokeweight=".72pt">
              <v:path arrowok="t"/>
            </v:shape>
            <v:line id="_x0000_s8013" style="position:absolute" from="5054,1690" to="4349,2215" strokecolor="#231f20" strokeweight=".72pt"/>
            <v:line id="_x0000_s8012" style="position:absolute" from="5064,1783" to="4426,2266" strokecolor="#231f20" strokeweight=".72pt"/>
            <v:shape id="_x0000_s8011" style="position:absolute;left:5035;top:1761;width:88;height:34" coordorigin="5036,1762" coordsize="88,34" path="m5036,1795r19,-17l5076,1767r23,-5l5123,1764e" filled="f" strokecolor="#231f20" strokeweight=".72pt">
              <v:path arrowok="t"/>
            </v:shape>
            <v:line id="_x0000_s8010" style="position:absolute" from="4164,2213" to="4334,2217" strokecolor="#231f20" strokeweight=".72pt"/>
            <v:shape id="_x0000_s8009" style="position:absolute;left:4340;top:2273;width:88;height:34" coordorigin="4340,2273" coordsize="88,34" path="m4428,2273r-19,17l4387,2301r-23,5l4340,2304e" filled="f" strokecolor="#231f20" strokeweight=".72pt">
              <v:path arrowok="t"/>
            </v:shape>
            <v:shape id="_x0000_s8008" style="position:absolute;left:6950;top:2066;width:1175;height:1205" coordorigin="6950,2066" coordsize="1175,1205" o:spt="100" adj="0,,0" path="m7041,2145r-14,14l8110,3271r15,-14l7041,2145xm6950,2066r41,128l7027,2159r-14,-14l7027,2131r29,l7077,2110r-127,-44xm7027,2131r-14,14l7027,2159r14,-14l7027,2131xm7056,2131r-29,l7041,2145r15,-14xe" fillcolor="#231f20" stroked="f">
              <v:stroke joinstyle="round"/>
              <v:formulas/>
              <v:path arrowok="t" o:connecttype="segments"/>
            </v:shape>
            <v:rect id="_x0000_s8007" style="position:absolute;left:6659;top:7341;width:255;height:449" filled="f" strokecolor="#231f20" strokeweight=".72pt">
              <v:stroke dashstyle="3 1"/>
            </v:rect>
            <v:line id="_x0000_s8006" style="position:absolute" from="6732,5760" to="6732,7341" strokecolor="#231f20" strokeweight=".72pt">
              <v:stroke dashstyle="3 1"/>
            </v:line>
            <v:line id="_x0000_s8005" style="position:absolute" from="6802,5770" to="6802,7350" strokecolor="#231f20" strokeweight=".72pt">
              <v:stroke dashstyle="3 1"/>
            </v:line>
            <v:shape id="_x0000_s8004" type="#_x0000_t75" style="position:absolute;left:7984;top:7572;width:2489;height:500">
              <v:imagedata r:id="rId203" o:title=""/>
            </v:shape>
            <v:shape id="_x0000_s8003" style="position:absolute;left:6907;top:7465;width:1170;height:288" coordorigin="6907,7466" coordsize="1170,288" o:spt="100" adj="0,,0" path="m7027,7515r-4,19l8072,7753r4,-20l7027,7515xm7037,7466r-130,34l7012,7583r11,-49l7003,7530r4,-19l7028,7511r9,-45xm7007,7511r-4,19l7023,7534r4,-19l7007,7511xm7028,7511r-21,l7027,7515r1,-4xe" fillcolor="#231f20" stroked="f">
              <v:stroke joinstyle="round"/>
              <v:formulas/>
              <v:path arrowok="t" o:connecttype="segments"/>
            </v:shape>
            <v:rect id="_x0000_s8002" style="position:absolute;left:6645;top:1574;width:255;height:452" stroked="f"/>
            <v:rect id="_x0000_s8001" style="position:absolute;left:6645;top:1574;width:255;height:452" filled="f" strokecolor="#231f20" strokeweight=".72pt"/>
            <v:shape id="_x0000_s8000" type="#_x0000_t75" style="position:absolute;left:1312;top:105;width:1575;height:216">
              <v:imagedata r:id="rId181" o:title=""/>
            </v:shape>
            <v:shape id="_x0000_s7999" style="position:absolute;left:2587;top:353;width:1087;height:1113" coordorigin="2587,353" coordsize="1087,1113" o:spt="100" adj="0,,0" path="m3582,1387r-35,35l3673,1466r-20,-65l3596,1401r-14,-14xm3597,1373r-15,14l3596,1401r15,-14l3597,1373xm3633,1338r-36,35l3611,1387r-15,14l3653,1401r-20,-63xm2602,353r-15,14l3582,1387r15,-14l2602,353xe" fillcolor="#231f20" stroked="f">
              <v:stroke joinstyle="round"/>
              <v:formulas/>
              <v:path arrowok="t" o:connecttype="segments"/>
            </v:shape>
            <v:shape id="_x0000_s7998" type="#_x0000_t202" style="position:absolute;left:1457;top:147;width:1275;height:221" filled="f" stroked="f">
              <v:textbox inset="0,0,0,0">
                <w:txbxContent>
                  <w:p w14:paraId="4630D1B7" w14:textId="77777777" w:rsidR="005F3861" w:rsidRDefault="006F0C0C">
                    <w:pPr>
                      <w:spacing w:line="221" w:lineRule="exact"/>
                      <w:rPr>
                        <w:rFonts w:ascii="Calibri"/>
                      </w:rPr>
                    </w:pPr>
                    <w:r>
                      <w:rPr>
                        <w:rFonts w:ascii="Calibri"/>
                        <w:color w:val="231F20"/>
                      </w:rPr>
                      <w:t>HEATED VENT</w:t>
                    </w:r>
                  </w:p>
                </w:txbxContent>
              </v:textbox>
            </v:shape>
            <v:shape id="_x0000_s7997" type="#_x0000_t202" style="position:absolute;left:3291;top:43;width:1155;height:222" filled="f" stroked="f">
              <v:textbox inset="0,0,0,0">
                <w:txbxContent>
                  <w:p w14:paraId="0B3AE5E2" w14:textId="77777777" w:rsidR="005F3861" w:rsidRDefault="006F0C0C">
                    <w:pPr>
                      <w:spacing w:line="221" w:lineRule="exact"/>
                      <w:rPr>
                        <w:rFonts w:ascii="Calibri" w:hAnsi="Calibri"/>
                      </w:rPr>
                    </w:pPr>
                    <w:r>
                      <w:rPr>
                        <w:rFonts w:ascii="Calibri" w:hAnsi="Calibri"/>
                        <w:color w:val="231F20"/>
                      </w:rPr>
                      <w:t>½” CONDUIT</w:t>
                    </w:r>
                  </w:p>
                </w:txbxContent>
              </v:textbox>
            </v:shape>
            <v:shape id="_x0000_s7996" type="#_x0000_t202" style="position:absolute;left:218;top:829;width:1811;height:761" filled="f" stroked="f">
              <v:textbox inset="0,0,0,0">
                <w:txbxContent>
                  <w:p w14:paraId="0D4F8904" w14:textId="77777777" w:rsidR="005F3861" w:rsidRDefault="006F0C0C">
                    <w:pPr>
                      <w:spacing w:line="225" w:lineRule="exact"/>
                      <w:rPr>
                        <w:rFonts w:ascii="Calibri"/>
                      </w:rPr>
                    </w:pPr>
                    <w:r>
                      <w:rPr>
                        <w:rFonts w:ascii="Calibri"/>
                        <w:color w:val="231F20"/>
                      </w:rPr>
                      <w:t>HEATER POWER</w:t>
                    </w:r>
                  </w:p>
                  <w:p w14:paraId="3F481F44" w14:textId="77777777" w:rsidR="005F3861" w:rsidRDefault="006F0C0C">
                    <w:pPr>
                      <w:spacing w:line="242" w:lineRule="auto"/>
                      <w:ind w:right="2"/>
                      <w:rPr>
                        <w:rFonts w:ascii="Calibri"/>
                      </w:rPr>
                    </w:pPr>
                    <w:r>
                      <w:rPr>
                        <w:rFonts w:ascii="Calibri"/>
                        <w:color w:val="231F20"/>
                      </w:rPr>
                      <w:t>CONNECTION J-BOX OPEN TO INTERIOR</w:t>
                    </w:r>
                  </w:p>
                </w:txbxContent>
              </v:textbox>
            </v:shape>
            <v:shape id="_x0000_s7995" type="#_x0000_t202" style="position:absolute;left:8140;top:245;width:2754;height:1032" filled="f" stroked="f">
              <v:textbox inset="0,0,0,0">
                <w:txbxContent>
                  <w:p w14:paraId="6E2EF747" w14:textId="77777777" w:rsidR="005F3861" w:rsidRDefault="006F0C0C">
                    <w:pPr>
                      <w:spacing w:line="225" w:lineRule="exact"/>
                      <w:rPr>
                        <w:rFonts w:ascii="Calibri"/>
                      </w:rPr>
                    </w:pPr>
                    <w:r>
                      <w:rPr>
                        <w:rFonts w:ascii="Calibri"/>
                        <w:color w:val="231F20"/>
                      </w:rPr>
                      <w:t>WHEN NOTED ON DRAWING</w:t>
                    </w:r>
                  </w:p>
                  <w:p w14:paraId="1AD14958" w14:textId="77777777" w:rsidR="005F3861" w:rsidRDefault="006F0C0C">
                    <w:pPr>
                      <w:spacing w:line="242" w:lineRule="auto"/>
                      <w:ind w:right="2"/>
                      <w:rPr>
                        <w:rFonts w:ascii="Calibri"/>
                      </w:rPr>
                    </w:pPr>
                    <w:r>
                      <w:rPr>
                        <w:rFonts w:ascii="Calibri"/>
                        <w:color w:val="231F20"/>
                      </w:rPr>
                      <w:t>CONDUIT IS EXTENDED ABOVE DOOR SECTION FOR POWER CONNECTIONS</w:t>
                    </w:r>
                  </w:p>
                </w:txbxContent>
              </v:textbox>
            </v:shape>
            <v:shape id="_x0000_s7994" type="#_x0000_t202" style="position:absolute;left:143;top:1973;width:2110;height:1529" filled="f" stroked="f">
              <v:textbox inset="0,0,0,0">
                <w:txbxContent>
                  <w:p w14:paraId="55239B6D" w14:textId="77777777" w:rsidR="005F3861" w:rsidRDefault="006F0C0C">
                    <w:pPr>
                      <w:spacing w:line="225" w:lineRule="exact"/>
                      <w:ind w:left="14"/>
                      <w:rPr>
                        <w:rFonts w:ascii="Calibri"/>
                      </w:rPr>
                    </w:pPr>
                    <w:r>
                      <w:rPr>
                        <w:rFonts w:ascii="Calibri"/>
                        <w:color w:val="231F20"/>
                      </w:rPr>
                      <w:t>CONDUIT TO EXTERIOR</w:t>
                    </w:r>
                  </w:p>
                  <w:p w14:paraId="520E97C3" w14:textId="77777777" w:rsidR="005F3861" w:rsidRDefault="006F0C0C">
                    <w:pPr>
                      <w:ind w:left="14"/>
                      <w:rPr>
                        <w:rFonts w:ascii="Calibri"/>
                      </w:rPr>
                    </w:pPr>
                    <w:r>
                      <w:rPr>
                        <w:rFonts w:ascii="Calibri"/>
                        <w:color w:val="231F20"/>
                      </w:rPr>
                      <w:t>FOR WIRING HARNESS</w:t>
                    </w:r>
                  </w:p>
                  <w:p w14:paraId="14E0F4A6" w14:textId="77777777" w:rsidR="005F3861" w:rsidRDefault="005F3861">
                    <w:pPr>
                      <w:rPr>
                        <w:b/>
                      </w:rPr>
                    </w:pPr>
                  </w:p>
                  <w:p w14:paraId="151651DC" w14:textId="77777777" w:rsidR="005F3861" w:rsidRDefault="005F3861">
                    <w:pPr>
                      <w:spacing w:before="2"/>
                      <w:rPr>
                        <w:b/>
                        <w:sz w:val="19"/>
                      </w:rPr>
                    </w:pPr>
                  </w:p>
                  <w:p w14:paraId="144F1853" w14:textId="77777777" w:rsidR="005F3861" w:rsidRDefault="006F0C0C">
                    <w:pPr>
                      <w:rPr>
                        <w:rFonts w:ascii="Calibri"/>
                      </w:rPr>
                    </w:pPr>
                    <w:r>
                      <w:rPr>
                        <w:rFonts w:ascii="Calibri"/>
                        <w:color w:val="231F20"/>
                      </w:rPr>
                      <w:t>CONDUIT FOR JAMB</w:t>
                    </w:r>
                  </w:p>
                  <w:p w14:paraId="3964F2DB" w14:textId="77777777" w:rsidR="005F3861" w:rsidRDefault="006F0C0C">
                    <w:pPr>
                      <w:spacing w:before="5" w:line="265" w:lineRule="exact"/>
                      <w:rPr>
                        <w:rFonts w:ascii="Calibri"/>
                      </w:rPr>
                    </w:pPr>
                    <w:r>
                      <w:rPr>
                        <w:rFonts w:ascii="Calibri"/>
                        <w:color w:val="231F20"/>
                      </w:rPr>
                      <w:t>HEATER CONNECTION</w:t>
                    </w:r>
                  </w:p>
                </w:txbxContent>
              </v:textbox>
            </v:shape>
            <v:shape id="_x0000_s7993" type="#_x0000_t202" style="position:absolute;left:8181;top:2237;width:2586;height:1297" filled="f" stroked="f">
              <v:textbox inset="0,0,0,0">
                <w:txbxContent>
                  <w:p w14:paraId="678E1563" w14:textId="77777777" w:rsidR="005F3861" w:rsidRDefault="006F0C0C">
                    <w:pPr>
                      <w:spacing w:line="224" w:lineRule="exact"/>
                      <w:rPr>
                        <w:rFonts w:ascii="Calibri"/>
                      </w:rPr>
                    </w:pPr>
                    <w:r>
                      <w:rPr>
                        <w:rFonts w:ascii="Calibri"/>
                        <w:color w:val="231F20"/>
                      </w:rPr>
                      <w:t>SINGLE POINT POWER</w:t>
                    </w:r>
                  </w:p>
                  <w:p w14:paraId="50D76CAD" w14:textId="77777777" w:rsidR="005F3861" w:rsidRDefault="006F0C0C">
                    <w:pPr>
                      <w:ind w:right="1"/>
                      <w:rPr>
                        <w:rFonts w:ascii="Calibri"/>
                      </w:rPr>
                    </w:pPr>
                    <w:r>
                      <w:rPr>
                        <w:rFonts w:ascii="Calibri"/>
                        <w:color w:val="231F20"/>
                      </w:rPr>
                      <w:t>CONNECTION J-BOX OPEN TO INTERIOR WITH SURFACE MOUNTED 4 X 4 ON INTERIOR</w:t>
                    </w:r>
                  </w:p>
                </w:txbxContent>
              </v:textbox>
            </v:shape>
            <v:shape id="_x0000_s7992" type="#_x0000_t202" style="position:absolute;left:158;top:4283;width:2084;height:1032" filled="f" stroked="f">
              <v:textbox inset="0,0,0,0">
                <w:txbxContent>
                  <w:p w14:paraId="538EF3F1" w14:textId="77777777" w:rsidR="005F3861" w:rsidRDefault="006F0C0C">
                    <w:pPr>
                      <w:spacing w:line="225" w:lineRule="exact"/>
                      <w:rPr>
                        <w:rFonts w:ascii="Calibri"/>
                      </w:rPr>
                    </w:pPr>
                    <w:r>
                      <w:rPr>
                        <w:rFonts w:ascii="Calibri"/>
                        <w:color w:val="231F20"/>
                      </w:rPr>
                      <w:t>HARNESS AND HEATED</w:t>
                    </w:r>
                  </w:p>
                  <w:p w14:paraId="2E314B21" w14:textId="77777777" w:rsidR="005F3861" w:rsidRDefault="006F0C0C">
                    <w:pPr>
                      <w:spacing w:line="242" w:lineRule="auto"/>
                      <w:ind w:right="275"/>
                      <w:rPr>
                        <w:rFonts w:ascii="Calibri"/>
                      </w:rPr>
                    </w:pPr>
                    <w:r>
                      <w:rPr>
                        <w:rFonts w:ascii="Calibri"/>
                        <w:color w:val="231F20"/>
                      </w:rPr>
                      <w:t>WINDOW (OPT) CONNECTION J-BOX OPEN TO INTERIOR</w:t>
                    </w:r>
                  </w:p>
                </w:txbxContent>
              </v:textbox>
            </v:shape>
            <v:shape id="_x0000_s7991" type="#_x0000_t202" style="position:absolute;left:8157;top:4635;width:1155;height:221" filled="f" stroked="f">
              <v:textbox inset="0,0,0,0">
                <w:txbxContent>
                  <w:p w14:paraId="30ECAECE" w14:textId="77777777" w:rsidR="005F3861" w:rsidRDefault="006F0C0C">
                    <w:pPr>
                      <w:spacing w:line="221" w:lineRule="exact"/>
                      <w:rPr>
                        <w:rFonts w:ascii="Calibri" w:hAnsi="Calibri"/>
                      </w:rPr>
                    </w:pPr>
                    <w:r>
                      <w:rPr>
                        <w:rFonts w:ascii="Calibri" w:hAnsi="Calibri"/>
                        <w:color w:val="231F20"/>
                      </w:rPr>
                      <w:t>½” CONDUIT</w:t>
                    </w:r>
                  </w:p>
                </w:txbxContent>
              </v:textbox>
            </v:shape>
            <v:shape id="_x0000_s7990" type="#_x0000_t202" style="position:absolute;left:8140;top:5197;width:1759;height:495" filled="f" stroked="f">
              <v:textbox inset="0,0,0,0">
                <w:txbxContent>
                  <w:p w14:paraId="6BF17F11" w14:textId="77777777" w:rsidR="005F3861" w:rsidRDefault="006F0C0C">
                    <w:pPr>
                      <w:spacing w:line="225" w:lineRule="exact"/>
                      <w:rPr>
                        <w:rFonts w:ascii="Calibri"/>
                      </w:rPr>
                    </w:pPr>
                    <w:r>
                      <w:rPr>
                        <w:rFonts w:ascii="Calibri"/>
                        <w:color w:val="231F20"/>
                      </w:rPr>
                      <w:t>SWITCH J-BOX</w:t>
                    </w:r>
                  </w:p>
                  <w:p w14:paraId="2AA495AF" w14:textId="77777777" w:rsidR="005F3861" w:rsidRDefault="006F0C0C">
                    <w:pPr>
                      <w:spacing w:before="5" w:line="265" w:lineRule="exact"/>
                      <w:rPr>
                        <w:rFonts w:ascii="Calibri"/>
                      </w:rPr>
                    </w:pPr>
                    <w:r>
                      <w:rPr>
                        <w:rFonts w:ascii="Calibri"/>
                        <w:color w:val="231F20"/>
                      </w:rPr>
                      <w:t>OPEN TO EXTERIOR</w:t>
                    </w:r>
                  </w:p>
                </w:txbxContent>
              </v:textbox>
            </v:shape>
            <v:shape id="_x0000_s7989" type="#_x0000_t202" style="position:absolute;left:8157;top:6210;width:1261;height:221" filled="f" stroked="f">
              <v:textbox inset="0,0,0,0">
                <w:txbxContent>
                  <w:p w14:paraId="681954B4" w14:textId="77777777" w:rsidR="005F3861" w:rsidRDefault="006F0C0C">
                    <w:pPr>
                      <w:spacing w:line="221" w:lineRule="exact"/>
                      <w:rPr>
                        <w:rFonts w:ascii="Calibri"/>
                      </w:rPr>
                    </w:pPr>
                    <w:r>
                      <w:rPr>
                        <w:rFonts w:ascii="Calibri"/>
                        <w:color w:val="231F20"/>
                      </w:rPr>
                      <w:t>DOOR FRAME</w:t>
                    </w:r>
                  </w:p>
                </w:txbxContent>
              </v:textbox>
            </v:shape>
            <v:shape id="_x0000_s7988" type="#_x0000_t202" style="position:absolute;left:8130;top:7614;width:2191;height:490" filled="f" stroked="f">
              <v:textbox inset="0,0,0,0">
                <w:txbxContent>
                  <w:p w14:paraId="7E4772C6" w14:textId="77777777" w:rsidR="005F3861" w:rsidRDefault="006F0C0C">
                    <w:pPr>
                      <w:spacing w:line="225" w:lineRule="exact"/>
                      <w:rPr>
                        <w:rFonts w:ascii="Calibri"/>
                      </w:rPr>
                    </w:pPr>
                    <w:r>
                      <w:rPr>
                        <w:rFonts w:ascii="Calibri"/>
                        <w:color w:val="231F20"/>
                      </w:rPr>
                      <w:t>ALTERNATE THRESHOLD</w:t>
                    </w:r>
                  </w:p>
                  <w:p w14:paraId="160B068D" w14:textId="77777777" w:rsidR="005F3861" w:rsidRDefault="006F0C0C">
                    <w:pPr>
                      <w:spacing w:line="265" w:lineRule="exact"/>
                      <w:rPr>
                        <w:rFonts w:ascii="Calibri"/>
                      </w:rPr>
                    </w:pPr>
                    <w:r>
                      <w:rPr>
                        <w:rFonts w:ascii="Calibri"/>
                        <w:color w:val="231F20"/>
                      </w:rPr>
                      <w:t>HEATER J-BOX</w:t>
                    </w:r>
                  </w:p>
                </w:txbxContent>
              </v:textbox>
            </v:shape>
            <v:shape id="_x0000_s7987" type="#_x0000_t202" style="position:absolute;left:4976;top:5459;width:569;height:221" filled="f" stroked="f">
              <v:textbox inset="0,0,0,0">
                <w:txbxContent>
                  <w:p w14:paraId="680ADE2E" w14:textId="77777777" w:rsidR="005F3861" w:rsidRDefault="006F0C0C">
                    <w:pPr>
                      <w:spacing w:line="221" w:lineRule="exact"/>
                      <w:rPr>
                        <w:rFonts w:ascii="Calibri"/>
                      </w:rPr>
                    </w:pPr>
                    <w:r>
                      <w:rPr>
                        <w:rFonts w:ascii="Calibri"/>
                        <w:color w:val="231F20"/>
                      </w:rPr>
                      <w:t>DOOR</w:t>
                    </w:r>
                  </w:p>
                </w:txbxContent>
              </v:textbox>
            </v:shape>
            <w10:anchorlock/>
          </v:group>
        </w:pict>
      </w:r>
    </w:p>
    <w:p w14:paraId="353B4975" w14:textId="77777777" w:rsidR="005F3861" w:rsidRDefault="005F3861">
      <w:pPr>
        <w:pStyle w:val="BodyText"/>
        <w:rPr>
          <w:b/>
          <w:sz w:val="20"/>
        </w:rPr>
      </w:pPr>
    </w:p>
    <w:p w14:paraId="3E7DD67C" w14:textId="77777777" w:rsidR="005F3861" w:rsidRDefault="005F3861">
      <w:pPr>
        <w:pStyle w:val="BodyText"/>
        <w:rPr>
          <w:b/>
          <w:sz w:val="20"/>
        </w:rPr>
      </w:pPr>
    </w:p>
    <w:p w14:paraId="7C9A29BC" w14:textId="77777777" w:rsidR="005F3861" w:rsidRDefault="005F3861">
      <w:pPr>
        <w:pStyle w:val="BodyText"/>
        <w:rPr>
          <w:b/>
          <w:sz w:val="20"/>
        </w:rPr>
      </w:pPr>
    </w:p>
    <w:p w14:paraId="41401792" w14:textId="77777777" w:rsidR="005F3861" w:rsidRDefault="005F3861">
      <w:pPr>
        <w:pStyle w:val="BodyText"/>
        <w:rPr>
          <w:b/>
          <w:sz w:val="20"/>
        </w:rPr>
      </w:pPr>
    </w:p>
    <w:p w14:paraId="52D502B2" w14:textId="77777777" w:rsidR="005F3861" w:rsidRDefault="005F3861">
      <w:pPr>
        <w:pStyle w:val="BodyText"/>
        <w:rPr>
          <w:b/>
          <w:sz w:val="20"/>
        </w:rPr>
      </w:pPr>
    </w:p>
    <w:p w14:paraId="50D54B84" w14:textId="77777777" w:rsidR="005F3861" w:rsidRDefault="005F3861">
      <w:pPr>
        <w:pStyle w:val="BodyText"/>
        <w:rPr>
          <w:b/>
          <w:sz w:val="20"/>
        </w:rPr>
      </w:pPr>
    </w:p>
    <w:p w14:paraId="21BEF387" w14:textId="77777777" w:rsidR="005F3861" w:rsidRDefault="005F3861">
      <w:pPr>
        <w:pStyle w:val="BodyText"/>
        <w:spacing w:before="7"/>
        <w:rPr>
          <w:b/>
          <w:sz w:val="20"/>
        </w:rPr>
      </w:pPr>
    </w:p>
    <w:p w14:paraId="35913D16" w14:textId="77777777" w:rsidR="005F3861" w:rsidRDefault="001E0670">
      <w:pPr>
        <w:ind w:right="1058"/>
        <w:jc w:val="right"/>
        <w:rPr>
          <w:rFonts w:ascii="Palatino Linotype"/>
          <w:sz w:val="20"/>
        </w:rPr>
      </w:pPr>
      <w:r>
        <w:pict w14:anchorId="1E63FF04">
          <v:shape id="_x0000_s7985" type="#_x0000_t202" style="position:absolute;left:0;text-align:left;margin-left:175.9pt;margin-top:-40.6pt;width:223.9pt;height:35.65pt;z-index:-251549696;mso-position-horizontal-relative:page" filled="f" stroked="f">
            <v:textbox inset="0,0,0,0">
              <w:txbxContent>
                <w:p w14:paraId="3B2661E8" w14:textId="77777777" w:rsidR="005F3861" w:rsidRDefault="006F0C0C">
                  <w:pPr>
                    <w:spacing w:line="325" w:lineRule="exact"/>
                    <w:jc w:val="center"/>
                    <w:rPr>
                      <w:rFonts w:ascii="Calibri"/>
                      <w:b/>
                      <w:sz w:val="32"/>
                    </w:rPr>
                  </w:pPr>
                  <w:r>
                    <w:rPr>
                      <w:rFonts w:ascii="Calibri"/>
                      <w:b/>
                      <w:color w:val="231F20"/>
                      <w:sz w:val="32"/>
                    </w:rPr>
                    <w:t>CONDUIT AND J-BOX</w:t>
                  </w:r>
                  <w:r>
                    <w:rPr>
                      <w:rFonts w:ascii="Calibri"/>
                      <w:b/>
                      <w:color w:val="231F20"/>
                      <w:spacing w:val="-17"/>
                      <w:sz w:val="32"/>
                    </w:rPr>
                    <w:t xml:space="preserve"> </w:t>
                  </w:r>
                  <w:r>
                    <w:rPr>
                      <w:rFonts w:ascii="Calibri"/>
                      <w:b/>
                      <w:color w:val="231F20"/>
                      <w:sz w:val="32"/>
                    </w:rPr>
                    <w:t>PLACEMENT</w:t>
                  </w:r>
                </w:p>
                <w:p w14:paraId="4A86E54F" w14:textId="77777777" w:rsidR="005F3861" w:rsidRDefault="006F0C0C">
                  <w:pPr>
                    <w:spacing w:before="3" w:line="384" w:lineRule="exact"/>
                    <w:ind w:right="1"/>
                    <w:jc w:val="center"/>
                    <w:rPr>
                      <w:rFonts w:ascii="Calibri"/>
                      <w:b/>
                      <w:sz w:val="32"/>
                    </w:rPr>
                  </w:pPr>
                  <w:r>
                    <w:rPr>
                      <w:rFonts w:ascii="Calibri"/>
                      <w:b/>
                      <w:color w:val="231F20"/>
                      <w:sz w:val="32"/>
                    </w:rPr>
                    <w:t>SINGLE POINT CONNECTION</w:t>
                  </w:r>
                </w:p>
              </w:txbxContent>
            </v:textbox>
            <w10:wrap anchorx="page"/>
          </v:shape>
        </w:pict>
      </w:r>
      <w:r>
        <w:pict w14:anchorId="7D3AFED6">
          <v:group id="_x0000_s7981" style="position:absolute;left:0;text-align:left;margin-left:155.25pt;margin-top:-43.85pt;width:260.65pt;height:48pt;z-index:251507712;mso-position-horizontal-relative:page" coordorigin="3105,-877" coordsize="5213,960">
            <v:shape id="_x0000_s7984" type="#_x0000_t75" style="position:absolute;left:3200;top:-878;width:5117;height:879">
              <v:imagedata r:id="rId204" o:title=""/>
            </v:shape>
            <v:rect id="_x0000_s7983" style="position:absolute;left:3104;top:-825;width:5194;height:908" stroked="f"/>
            <v:shape id="_x0000_s7982" type="#_x0000_t202" style="position:absolute;left:3104;top:-878;width:5213;height:960" filled="f" stroked="f">
              <v:textbox inset="0,0,0,0">
                <w:txbxContent>
                  <w:p w14:paraId="1605BC59" w14:textId="77777777" w:rsidR="005F3861" w:rsidRDefault="006F0C0C">
                    <w:pPr>
                      <w:spacing w:before="128" w:line="244" w:lineRule="auto"/>
                      <w:ind w:left="1313" w:right="636" w:hanging="677"/>
                      <w:rPr>
                        <w:rFonts w:ascii="Calibri" w:hAnsi="Calibri"/>
                        <w:b/>
                      </w:rPr>
                    </w:pPr>
                    <w:r>
                      <w:rPr>
                        <w:rFonts w:ascii="Calibri" w:hAnsi="Calibri"/>
                        <w:b/>
                        <w:color w:val="231F20"/>
                      </w:rPr>
                      <w:t>FIG. 45 – CONDUIT AND J-BOX PLACEMENT SINGLE POINT CONNECTION</w:t>
                    </w:r>
                  </w:p>
                </w:txbxContent>
              </v:textbox>
            </v:shape>
            <w10:wrap anchorx="page"/>
          </v:group>
        </w:pict>
      </w:r>
      <w:r w:rsidR="006F0C0C">
        <w:rPr>
          <w:rFonts w:ascii="Palatino Linotype"/>
          <w:color w:val="231F20"/>
          <w:w w:val="95"/>
          <w:sz w:val="20"/>
        </w:rPr>
        <w:t>27</w:t>
      </w:r>
    </w:p>
    <w:p w14:paraId="1FE153EE" w14:textId="77777777" w:rsidR="005F3861" w:rsidRDefault="005F3861">
      <w:pPr>
        <w:jc w:val="right"/>
        <w:rPr>
          <w:rFonts w:ascii="Palatino Linotype"/>
          <w:sz w:val="20"/>
        </w:rPr>
        <w:sectPr w:rsidR="005F3861">
          <w:pgSz w:w="12240" w:h="15840"/>
          <w:pgMar w:top="1980" w:right="0" w:bottom="280" w:left="620" w:header="983" w:footer="0" w:gutter="0"/>
          <w:cols w:space="720"/>
        </w:sectPr>
      </w:pPr>
    </w:p>
    <w:p w14:paraId="225D8A42" w14:textId="77777777" w:rsidR="005F3861" w:rsidRDefault="005F3861">
      <w:pPr>
        <w:pStyle w:val="BodyText"/>
        <w:rPr>
          <w:rFonts w:ascii="Palatino Linotype"/>
          <w:sz w:val="20"/>
        </w:rPr>
      </w:pPr>
    </w:p>
    <w:p w14:paraId="798DD3AD" w14:textId="77777777" w:rsidR="005F3861" w:rsidRDefault="005F3861">
      <w:pPr>
        <w:pStyle w:val="BodyText"/>
        <w:spacing w:before="9"/>
        <w:rPr>
          <w:rFonts w:ascii="Palatino Linotype"/>
          <w:sz w:val="20"/>
        </w:rPr>
      </w:pPr>
    </w:p>
    <w:p w14:paraId="50FE7B8C" w14:textId="77777777" w:rsidR="005F3861" w:rsidRDefault="006F0C0C">
      <w:pPr>
        <w:pStyle w:val="Heading9"/>
        <w:spacing w:before="101"/>
        <w:ind w:left="670" w:right="6875"/>
        <w:rPr>
          <w:rFonts w:ascii="Tahoma"/>
        </w:rPr>
      </w:pPr>
      <w:r>
        <w:rPr>
          <w:rFonts w:ascii="Tahoma"/>
          <w:color w:val="231F20"/>
        </w:rPr>
        <w:t>ELECTRICAL CONDUIT AND J-BOXES HEATER CONNECTIONS</w:t>
      </w:r>
    </w:p>
    <w:p w14:paraId="4DD692AF" w14:textId="77777777" w:rsidR="005F3861" w:rsidRDefault="005F3861">
      <w:pPr>
        <w:pStyle w:val="BodyText"/>
        <w:spacing w:before="1"/>
        <w:rPr>
          <w:b/>
        </w:rPr>
      </w:pPr>
    </w:p>
    <w:p w14:paraId="3BC621D6" w14:textId="77777777" w:rsidR="005F3861" w:rsidRDefault="006F0C0C">
      <w:pPr>
        <w:ind w:left="670" w:right="1410" w:hanging="1"/>
        <w:rPr>
          <w:b/>
        </w:rPr>
      </w:pPr>
      <w:r>
        <w:rPr>
          <w:noProof/>
        </w:rPr>
        <w:drawing>
          <wp:inline distT="0" distB="0" distL="0" distR="0" wp14:anchorId="5B4F5565" wp14:editId="0D8BF510">
            <wp:extent cx="459812" cy="362710"/>
            <wp:effectExtent l="0" t="0" r="0" b="0"/>
            <wp:docPr id="91"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96.jpeg"/>
                    <pic:cNvPicPr/>
                  </pic:nvPicPr>
                  <pic:blipFill>
                    <a:blip r:embed="rId205" cstate="print"/>
                    <a:stretch>
                      <a:fillRect/>
                    </a:stretch>
                  </pic:blipFill>
                  <pic:spPr>
                    <a:xfrm>
                      <a:off x="0" y="0"/>
                      <a:ext cx="459812" cy="362710"/>
                    </a:xfrm>
                    <a:prstGeom prst="rect">
                      <a:avLst/>
                    </a:prstGeom>
                  </pic:spPr>
                </pic:pic>
              </a:graphicData>
            </a:graphic>
          </wp:inline>
        </w:drawing>
      </w:r>
      <w:r>
        <w:rPr>
          <w:rFonts w:ascii="Times New Roman" w:hAnsi="Times New Roman"/>
          <w:sz w:val="20"/>
        </w:rPr>
        <w:t xml:space="preserve"> </w:t>
      </w:r>
      <w:r>
        <w:rPr>
          <w:rFonts w:ascii="Times New Roman" w:hAnsi="Times New Roman"/>
          <w:spacing w:val="18"/>
          <w:sz w:val="20"/>
        </w:rPr>
        <w:t xml:space="preserve"> </w:t>
      </w:r>
      <w:r>
        <w:rPr>
          <w:b/>
          <w:color w:val="231F20"/>
        </w:rPr>
        <w:t xml:space="preserve">WARNING! – THE HEATER CABLE AND HEATED AIR VENT MUST NOT BE ENERGIZED PRIOR TO THE REFRIGERATION STARTUP. FAILURE TO DO SO </w:t>
      </w:r>
      <w:r>
        <w:rPr>
          <w:b/>
          <w:color w:val="231F20"/>
          <w:spacing w:val="-3"/>
        </w:rPr>
        <w:t xml:space="preserve">MAY </w:t>
      </w:r>
      <w:r>
        <w:rPr>
          <w:b/>
          <w:color w:val="231F20"/>
        </w:rPr>
        <w:t>RESULT</w:t>
      </w:r>
      <w:r>
        <w:rPr>
          <w:b/>
          <w:color w:val="231F20"/>
          <w:spacing w:val="-16"/>
        </w:rPr>
        <w:t xml:space="preserve"> </w:t>
      </w:r>
      <w:r>
        <w:rPr>
          <w:b/>
          <w:color w:val="231F20"/>
        </w:rPr>
        <w:t>IN</w:t>
      </w:r>
      <w:r>
        <w:rPr>
          <w:b/>
          <w:color w:val="231F20"/>
          <w:spacing w:val="-15"/>
        </w:rPr>
        <w:t xml:space="preserve"> </w:t>
      </w:r>
      <w:r>
        <w:rPr>
          <w:b/>
          <w:color w:val="231F20"/>
        </w:rPr>
        <w:t>PREMATURE</w:t>
      </w:r>
      <w:r>
        <w:rPr>
          <w:b/>
          <w:color w:val="231F20"/>
          <w:spacing w:val="-13"/>
        </w:rPr>
        <w:t xml:space="preserve"> </w:t>
      </w:r>
      <w:r>
        <w:rPr>
          <w:b/>
          <w:color w:val="231F20"/>
        </w:rPr>
        <w:t>HEATER</w:t>
      </w:r>
      <w:r>
        <w:rPr>
          <w:b/>
          <w:color w:val="231F20"/>
          <w:spacing w:val="-14"/>
        </w:rPr>
        <w:t xml:space="preserve"> </w:t>
      </w:r>
      <w:r>
        <w:rPr>
          <w:b/>
          <w:color w:val="231F20"/>
        </w:rPr>
        <w:t>BURNOUT</w:t>
      </w:r>
      <w:r>
        <w:rPr>
          <w:b/>
          <w:color w:val="231F20"/>
          <w:spacing w:val="-17"/>
        </w:rPr>
        <w:t xml:space="preserve"> </w:t>
      </w:r>
      <w:r>
        <w:rPr>
          <w:b/>
          <w:color w:val="231F20"/>
        </w:rPr>
        <w:t>AND</w:t>
      </w:r>
      <w:r>
        <w:rPr>
          <w:b/>
          <w:color w:val="231F20"/>
          <w:spacing w:val="-14"/>
        </w:rPr>
        <w:t xml:space="preserve"> </w:t>
      </w:r>
      <w:r>
        <w:rPr>
          <w:b/>
          <w:color w:val="231F20"/>
        </w:rPr>
        <w:t>VOID</w:t>
      </w:r>
      <w:r>
        <w:rPr>
          <w:b/>
          <w:color w:val="231F20"/>
          <w:spacing w:val="-13"/>
        </w:rPr>
        <w:t xml:space="preserve"> </w:t>
      </w:r>
      <w:r>
        <w:rPr>
          <w:b/>
          <w:color w:val="231F20"/>
        </w:rPr>
        <w:t>THE</w:t>
      </w:r>
      <w:r>
        <w:rPr>
          <w:b/>
          <w:color w:val="231F20"/>
          <w:spacing w:val="-14"/>
        </w:rPr>
        <w:t xml:space="preserve"> </w:t>
      </w:r>
      <w:r>
        <w:rPr>
          <w:b/>
          <w:color w:val="231F20"/>
        </w:rPr>
        <w:t>HEATER</w:t>
      </w:r>
      <w:r>
        <w:rPr>
          <w:b/>
          <w:color w:val="231F20"/>
          <w:spacing w:val="-14"/>
        </w:rPr>
        <w:t xml:space="preserve"> </w:t>
      </w:r>
      <w:r>
        <w:rPr>
          <w:b/>
          <w:color w:val="231F20"/>
        </w:rPr>
        <w:t>WARRANTIES.</w:t>
      </w:r>
    </w:p>
    <w:p w14:paraId="3B0CD58D" w14:textId="77777777" w:rsidR="005F3861" w:rsidRDefault="005F3861">
      <w:pPr>
        <w:pStyle w:val="BodyText"/>
        <w:rPr>
          <w:b/>
          <w:sz w:val="20"/>
        </w:rPr>
      </w:pPr>
    </w:p>
    <w:p w14:paraId="76694EA6" w14:textId="77777777" w:rsidR="005F3861" w:rsidRDefault="005F3861">
      <w:pPr>
        <w:pStyle w:val="BodyText"/>
        <w:spacing w:before="8"/>
        <w:rPr>
          <w:b/>
          <w:sz w:val="19"/>
        </w:rPr>
      </w:pPr>
    </w:p>
    <w:p w14:paraId="40FB1AA2" w14:textId="77777777" w:rsidR="005F3861" w:rsidRDefault="001E0670">
      <w:pPr>
        <w:pStyle w:val="BodyText"/>
        <w:spacing w:before="56"/>
        <w:ind w:left="2264"/>
        <w:rPr>
          <w:rFonts w:ascii="Calibri"/>
        </w:rPr>
      </w:pPr>
      <w:r>
        <w:pict w14:anchorId="4D451378">
          <v:group id="_x0000_s7955" style="position:absolute;left:0;text-align:left;margin-left:121.4pt;margin-top:-1.45pt;width:344.7pt;height:132.9pt;z-index:-251548672;mso-position-horizontal-relative:page" coordorigin="2428,-29" coordsize="6894,2658">
            <v:shape id="_x0000_s7980" type="#_x0000_t75" style="position:absolute;left:2427;top:1558;width:2115;height:336">
              <v:imagedata r:id="rId206" o:title=""/>
            </v:shape>
            <v:shape id="_x0000_s7979" type="#_x0000_t75" style="position:absolute;left:2739;top:53;width:1851;height:358">
              <v:imagedata r:id="rId207" o:title=""/>
            </v:shape>
            <v:rect id="_x0000_s7978" style="position:absolute;left:4722;top:482;width:3766;height:2031" filled="f" strokecolor="#231f20" strokeweight=".72pt"/>
            <v:rect id="_x0000_s7977" style="position:absolute;left:4813;top:605;width:3586;height:1817" filled="f" strokecolor="#231f20" strokeweight=".72pt"/>
            <v:rect id="_x0000_s7976" style="position:absolute;left:5427;top:938;width:2415;height:1090" filled="f" strokecolor="#231f20" strokeweight=".72pt"/>
            <v:line id="_x0000_s7975" style="position:absolute" from="5428,938" to="4813,605" strokecolor="#231f20" strokeweight=".72pt"/>
            <v:line id="_x0000_s7974" style="position:absolute" from="5428,2028" to="4813,2422" strokecolor="#231f20" strokeweight=".72pt"/>
            <v:line id="_x0000_s7973" style="position:absolute" from="7842,938" to="8397,605" strokecolor="#231f20" strokeweight=".72pt"/>
            <v:line id="_x0000_s7972" style="position:absolute" from="7842,2028" to="8397,2422" strokecolor="#231f20" strokeweight=".72pt"/>
            <v:shape id="_x0000_s7971" style="position:absolute;left:5699;top:679;width:555;height:144" coordorigin="5699,680" coordsize="555,144" path="m5699,752r22,-28l5780,701r88,-16l5976,680r108,5l6172,701r60,23l6253,752r-21,28l6172,803r-88,15l5976,824r-108,-6l5780,803r-59,-23l5699,752xe" filled="f" strokecolor="#231f20" strokeweight=".72pt">
              <v:path arrowok="t"/>
            </v:shape>
            <v:shape id="_x0000_s7970" style="position:absolute;left:7047;top:679;width:555;height:144" coordorigin="7048,680" coordsize="555,144" path="m7048,752r22,-28l7129,701r88,-16l7325,680r108,5l7521,701r59,23l7602,752r-22,28l7521,803r-88,15l7325,824r-108,-6l7129,803r-59,-23l7048,752xe" filled="f" strokecolor="#231f20" strokeweight=".72pt">
              <v:path arrowok="t"/>
            </v:shape>
            <v:shape id="_x0000_s7969" style="position:absolute;left:5773;top:1255;width:480;height:471" coordorigin="5773,1256" coordsize="480,471" path="m5773,1491r13,-74l5820,1352r52,-51l5938,1268r75,-12l6089,1268r66,33l6207,1352r34,65l6253,1491r-12,74l6207,1630r-52,51l6089,1714r-76,12l5938,1714r-66,-33l5820,1630r-34,-65l5773,1491xe" filled="f" strokecolor="#231f20" strokeweight=".72pt">
              <v:path arrowok="t"/>
            </v:shape>
            <v:shape id="_x0000_s7968" style="position:absolute;left:7047;top:1255;width:480;height:471" coordorigin="7048,1256" coordsize="480,471" path="m7048,1491r12,-74l7094,1352r52,-51l7212,1268r76,-12l7364,1268r66,33l7482,1352r34,65l7528,1491r-12,74l7482,1630r-52,51l7364,1714r-76,12l7212,1714r-66,-33l7094,1630r-34,-65l7048,1491xe" filled="f" strokecolor="#231f20" strokeweight=".72pt">
              <v:path arrowok="t"/>
            </v:shape>
            <v:shape id="_x0000_s7967" style="position:absolute;left:4451;top:91;width:1713;height:716" coordorigin="4452,91" coordsize="1713,716" path="m6165,807r-54,-55l6056,698r-59,-52l5937,594r-62,-50l5810,496r-83,-58l5643,383r-83,-49l5476,288r-82,-41l5312,211r-80,-32l5154,152r-77,-22l5003,113r-71,-12l4864,93r-65,-2l4739,94r-109,21l4540,158r-67,65l4458,245r-6,12e" filled="f" strokecolor="#00af50" strokeweight="4.5pt">
              <v:path arrowok="t"/>
            </v:shape>
            <v:shape id="_x0000_s7966" style="position:absolute;left:7107;top:1413;width:1744;height:1115" coordorigin="7108,1413" coordsize="1744,1115" path="m7108,1413r72,16l7253,1446r73,20l7399,1488r73,23l7544,1536r73,27l7689,1592r88,38l7862,1669r83,42l8026,1754r79,45l8181,1846r73,48l8324,1943r67,50l8454,2044r60,52l8571,2149r53,53l8672,2256r45,54l8757,2365r36,54l8825,2473r26,55e" filled="f" strokecolor="#231f20" strokeweight="4.5pt">
              <v:path arrowok="t"/>
            </v:shape>
            <v:shape id="_x0000_s7965" style="position:absolute;left:4512;top:1339;width:1662;height:690" coordorigin="4512,1339" coordsize="1662,690" path="m4512,2028r101,-1l4713,2023r98,-7l4906,2007r94,-12l5092,1981r89,-16l5267,1947r84,-20l5431,1905r78,-24l5583,1855r71,-28l5721,1798r63,-31l5843,1734r55,-34l5948,1665r88,-75l6103,1510r47,-83l6165,1383r9,-44e" filled="f" strokecolor="#c6c8ca" strokeweight="4.56pt">
              <v:path arrowok="t"/>
            </v:shape>
            <v:shape id="_x0000_s7964" style="position:absolute;left:7392;top:490;width:1885;height:277" coordorigin="7392,491" coordsize="1885,277" path="m7494,768r-47,-32l7414,704r-18,-29l7392,646r7,-21l7467,571r83,-28l7660,520r65,-9l7795,504r75,-6l7951,494r86,-2l8127,491r95,l8320,494r103,4l8528,504r109,8l8748,521r114,11l8978,545r75,9l9128,564r74,11l9276,586e" filled="f" strokecolor="#c6c8ca" strokeweight="4.5pt">
              <v:path arrowok="t"/>
            </v:shape>
            <v:shape id="_x0000_s7963" style="position:absolute;left:7130;top:1317;width:1778;height:962" coordorigin="7130,1317" coordsize="1778,962" path="m7130,1317r78,6l7287,1331r79,11l7445,1356r80,17l7604,1393r80,23l7763,1441r79,28l7920,1500r80,35l8078,1572r76,39l8228,1652r72,44l8369,1741r67,47l8501,1837r62,51l8621,1940r56,54l8730,2049r50,56l8826,2162r43,58l8908,2279e" filled="f" strokecolor="#00af50" strokeweight="4.5pt">
              <v:path arrowok="t"/>
            </v:shape>
            <v:shape id="_x0000_s7962" style="position:absolute;left:7060;top:1523;width:1542;height:1061" coordorigin="7060,1523" coordsize="1542,1061" path="m7060,1523r71,22l7201,1569r71,26l7343,1623r71,29l7484,1684r70,33l7623,1752r81,43l7782,1840r76,46l7932,1934r72,50l8074,2035r67,51l8205,2139r61,54l8324,2248r55,55l8431,2358r48,57l8524,2471r41,56l8601,2584e" filled="f" strokecolor="#c6c8ca" strokeweight="4.5pt">
              <v:path arrowok="t"/>
            </v:shape>
            <v:shape id="_x0000_s7961" style="position:absolute;left:4353;top:1276;width:1744;height:555" coordorigin="4353,1277" coordsize="1744,555" path="m4353,1805r102,11l4555,1824r98,5l4750,1831r94,l4937,1828r91,-5l5116,1815r86,-10l5285,1793r80,-15l5441,1761r74,-19l5585,1721r66,-23l5714,1672r58,-27l5827,1616r95,-64l5998,1481r56,-77l6088,1321r9,-44e" filled="f" strokecolor="#231f20" strokeweight="4.5pt">
              <v:path arrowok="t"/>
            </v:shape>
            <v:shape id="_x0000_s7960" style="position:absolute;left:4183;top:1266;width:1812;height:355" coordorigin="4184,1266" coordsize="1812,355" path="m4184,1457r97,30l4378,1513r95,24l4568,1557r93,18l4753,1590r90,12l4931,1611r86,6l5100,1620r82,1l5260,1619r76,-5l5409,1606r69,-10l5545,1583r62,-16l5666,1548r106,-44l5860,1449r70,-66l5979,1308r16,-42e" filled="f" strokecolor="#00af50" strokeweight="4.5pt">
              <v:path arrowok="t"/>
            </v:shape>
            <v:shape id="_x0000_s7959" style="position:absolute;left:7253;top:250;width:1837;height:526" coordorigin="7253,250" coordsize="1837,526" path="m7377,776r-52,-22l7287,730r-24,-26l7253,677r3,-22l7313,589r76,-44l7492,501r61,-21l7621,459r73,-20l7772,419r84,-20l7944,381r93,-18l8134,346r101,-16l8340,316r108,-14l8559,289r114,-11l8789,268r75,-5l8940,258r75,-4l9090,250e" filled="f" strokecolor="#231f20" strokeweight="4.5pt">
              <v:path arrowok="t"/>
            </v:shape>
            <v:shape id="_x0000_s7958" style="position:absolute;left:7038;top:15;width:2010;height:778" coordorigin="7039,16" coordsize="2010,778" path="m7174,794r-95,-35l7039,711r,-22l7047,666r40,-50l7156,563r97,-57l7311,477r64,-29l7445,419r75,-30l7601,359r85,-30l7776,300r94,-29l7968,242r102,-28l8175,187r109,-27l8395,135r114,-25l8588,94r78,-15l8744,65r77,-14l8898,38r75,-11l9048,16e" filled="f" strokecolor="#00af50" strokeweight="4.5pt">
              <v:path arrowok="t"/>
            </v:shape>
            <v:shape id="_x0000_s7957" style="position:absolute;left:4200;top:291;width:1781;height:492" coordorigin="4200,292" coordsize="1781,492" path="m5980,783r-61,-45l5855,695r-66,-43l5721,612r-70,-39l5579,536r-91,-44l5396,452r-91,-35l5216,386r-89,-26l5041,337r-84,-17l4875,306r-79,-9l4720,292r-72,l4579,296r-64,8l4456,317r-104,40l4271,414r-56,75l4203,516r-3,10e" filled="f" strokecolor="#231f20" strokeweight="4.5pt">
              <v:path arrowok="t"/>
            </v:shape>
            <v:shape id="_x0000_s7956" style="position:absolute;left:4354;top:489;width:1605;height:251" coordorigin="4354,490" coordsize="1605,251" path="m5959,740r-70,-32l5818,678r-73,-28l5670,624r-76,-24l5516,578r-91,-23l5334,535r-91,-16l5154,507r-87,-10l4981,492r-83,-2l4817,491r-77,5l4665,504r-71,12l4528,531r-63,18l4407,571r-53,26e" filled="f" strokecolor="#c6c8ca" strokeweight="4.5pt">
              <v:path arrowok="t"/>
            </v:shape>
            <w10:wrap anchorx="page"/>
          </v:group>
        </w:pict>
      </w:r>
      <w:r w:rsidR="006F0C0C">
        <w:rPr>
          <w:rFonts w:ascii="Calibri"/>
          <w:color w:val="231F20"/>
        </w:rPr>
        <w:t>TO HEATED VENT</w:t>
      </w:r>
    </w:p>
    <w:p w14:paraId="7C399B14" w14:textId="77777777" w:rsidR="005F3861" w:rsidRDefault="005F3861">
      <w:pPr>
        <w:pStyle w:val="BodyText"/>
        <w:rPr>
          <w:rFonts w:ascii="Calibri"/>
          <w:sz w:val="20"/>
        </w:rPr>
      </w:pPr>
    </w:p>
    <w:p w14:paraId="48FF537D" w14:textId="77777777" w:rsidR="005F3861" w:rsidRDefault="005F3861">
      <w:pPr>
        <w:rPr>
          <w:rFonts w:ascii="Calibri"/>
          <w:sz w:val="20"/>
        </w:rPr>
        <w:sectPr w:rsidR="005F3861">
          <w:headerReference w:type="default" r:id="rId208"/>
          <w:pgSz w:w="12240" w:h="15840"/>
          <w:pgMar w:top="1820" w:right="0" w:bottom="280" w:left="620" w:header="1474" w:footer="0" w:gutter="0"/>
          <w:cols w:space="720"/>
        </w:sectPr>
      </w:pPr>
    </w:p>
    <w:p w14:paraId="0632BAC1" w14:textId="77777777" w:rsidR="005F3861" w:rsidRDefault="005F3861">
      <w:pPr>
        <w:pStyle w:val="BodyText"/>
        <w:rPr>
          <w:rFonts w:ascii="Calibri"/>
        </w:rPr>
      </w:pPr>
    </w:p>
    <w:p w14:paraId="63333782" w14:textId="77777777" w:rsidR="005F3861" w:rsidRDefault="005F3861">
      <w:pPr>
        <w:pStyle w:val="BodyText"/>
        <w:rPr>
          <w:rFonts w:ascii="Calibri"/>
        </w:rPr>
      </w:pPr>
    </w:p>
    <w:p w14:paraId="3EE55550" w14:textId="77777777" w:rsidR="005F3861" w:rsidRDefault="005F3861">
      <w:pPr>
        <w:pStyle w:val="BodyText"/>
        <w:rPr>
          <w:rFonts w:ascii="Calibri"/>
        </w:rPr>
      </w:pPr>
    </w:p>
    <w:p w14:paraId="7F06A4CB" w14:textId="77777777" w:rsidR="005F3861" w:rsidRDefault="006F0C0C">
      <w:pPr>
        <w:pStyle w:val="BodyText"/>
        <w:spacing w:before="187"/>
        <w:ind w:left="1952"/>
        <w:rPr>
          <w:rFonts w:ascii="Calibri"/>
        </w:rPr>
      </w:pPr>
      <w:r>
        <w:rPr>
          <w:rFonts w:ascii="Calibri"/>
          <w:color w:val="231F20"/>
        </w:rPr>
        <w:t>TO DOOR HARNESS</w:t>
      </w:r>
    </w:p>
    <w:p w14:paraId="3CECEB92" w14:textId="77777777" w:rsidR="005F3861" w:rsidRDefault="006F0C0C">
      <w:pPr>
        <w:pStyle w:val="BodyText"/>
        <w:spacing w:before="9"/>
        <w:rPr>
          <w:rFonts w:ascii="Calibri"/>
          <w:sz w:val="17"/>
        </w:rPr>
      </w:pPr>
      <w:r>
        <w:br w:type="column"/>
      </w:r>
    </w:p>
    <w:p w14:paraId="68160233" w14:textId="77777777" w:rsidR="005F3861" w:rsidRDefault="006F0C0C">
      <w:pPr>
        <w:pStyle w:val="BodyText"/>
        <w:spacing w:before="1" w:line="242" w:lineRule="auto"/>
        <w:ind w:left="1952" w:right="1111"/>
        <w:jc w:val="both"/>
        <w:rPr>
          <w:rFonts w:ascii="Calibri"/>
        </w:rPr>
      </w:pPr>
      <w:r>
        <w:rPr>
          <w:rFonts w:ascii="Calibri"/>
          <w:color w:val="231F20"/>
        </w:rPr>
        <w:t>TO POWER CONNECTION J-BOX FOR SINGLE POINT CONNECTION</w:t>
      </w:r>
    </w:p>
    <w:p w14:paraId="2F5F4747" w14:textId="77777777" w:rsidR="005F3861" w:rsidRDefault="005F3861">
      <w:pPr>
        <w:spacing w:line="242" w:lineRule="auto"/>
        <w:jc w:val="both"/>
        <w:rPr>
          <w:rFonts w:ascii="Calibri"/>
        </w:rPr>
        <w:sectPr w:rsidR="005F3861">
          <w:type w:val="continuous"/>
          <w:pgSz w:w="12240" w:h="15840"/>
          <w:pgMar w:top="1500" w:right="0" w:bottom="280" w:left="620" w:header="720" w:footer="720" w:gutter="0"/>
          <w:cols w:num="2" w:space="720" w:equalWidth="0">
            <w:col w:w="3728" w:space="2568"/>
            <w:col w:w="5324"/>
          </w:cols>
        </w:sectPr>
      </w:pPr>
    </w:p>
    <w:p w14:paraId="753E4615" w14:textId="77777777" w:rsidR="005F3861" w:rsidRDefault="005F3861">
      <w:pPr>
        <w:pStyle w:val="BodyText"/>
        <w:spacing w:before="3"/>
        <w:rPr>
          <w:rFonts w:ascii="Calibri"/>
          <w:sz w:val="24"/>
        </w:rPr>
      </w:pPr>
    </w:p>
    <w:p w14:paraId="711384EB" w14:textId="77777777" w:rsidR="005F3861" w:rsidRDefault="006F0C0C">
      <w:pPr>
        <w:pStyle w:val="BodyText"/>
        <w:spacing w:before="57"/>
        <w:ind w:right="1514"/>
        <w:jc w:val="right"/>
        <w:rPr>
          <w:rFonts w:ascii="Calibri"/>
        </w:rPr>
      </w:pPr>
      <w:r>
        <w:rPr>
          <w:rFonts w:ascii="Calibri"/>
          <w:color w:val="231F20"/>
        </w:rPr>
        <w:t>TO JAMB HEATER</w:t>
      </w:r>
    </w:p>
    <w:p w14:paraId="14DF1DCA" w14:textId="77777777" w:rsidR="005F3861" w:rsidRDefault="006F0C0C">
      <w:pPr>
        <w:spacing w:before="166"/>
        <w:ind w:left="893" w:right="1102"/>
        <w:jc w:val="center"/>
        <w:rPr>
          <w:rFonts w:ascii="Calibri"/>
          <w:b/>
        </w:rPr>
      </w:pPr>
      <w:r>
        <w:rPr>
          <w:rFonts w:ascii="Calibri"/>
          <w:b/>
          <w:color w:val="231F20"/>
          <w:u w:val="single" w:color="231F20"/>
        </w:rPr>
        <w:t>HEATER J-BOX</w:t>
      </w:r>
    </w:p>
    <w:p w14:paraId="4E868FF2" w14:textId="77777777" w:rsidR="005F3861" w:rsidRDefault="001E0670">
      <w:pPr>
        <w:pStyle w:val="BodyText"/>
        <w:spacing w:before="1"/>
        <w:rPr>
          <w:rFonts w:ascii="Calibri"/>
          <w:b/>
          <w:sz w:val="15"/>
        </w:rPr>
      </w:pPr>
      <w:r>
        <w:pict w14:anchorId="6E08C652">
          <v:group id="_x0000_s7937" style="position:absolute;margin-left:168.8pt;margin-top:11.15pt;width:306.75pt;height:111.85pt;z-index:251486208;mso-wrap-distance-left:0;mso-wrap-distance-right:0;mso-position-horizontal-relative:page" coordorigin="3376,223" coordsize="6135,2237">
            <v:shape id="_x0000_s7954" type="#_x0000_t75" style="position:absolute;left:3375;top:470;width:2139;height:310">
              <v:imagedata r:id="rId209" o:title=""/>
            </v:shape>
            <v:shape id="_x0000_s7953" type="#_x0000_t75" style="position:absolute;left:3375;top:1821;width:2256;height:639">
              <v:imagedata r:id="rId210" o:title=""/>
            </v:shape>
            <v:rect id="_x0000_s7952" style="position:absolute;left:5739;top:398;width:3764;height:2028" filled="f" strokecolor="#231f20" strokeweight=".72pt"/>
            <v:rect id="_x0000_s7951" style="position:absolute;left:5831;top:518;width:3584;height:1820" filled="f" strokecolor="#231f20" strokeweight=".72pt"/>
            <v:rect id="_x0000_s7950" style="position:absolute;left:6445;top:851;width:2415;height:1092" filled="f" strokecolor="#231f20" strokeweight=".72pt"/>
            <v:line id="_x0000_s7949" style="position:absolute" from="6446,851" to="5831,518" strokecolor="#231f20" strokeweight=".72pt"/>
            <v:line id="_x0000_s7948" style="position:absolute" from="6446,1944" to="5831,2337" strokecolor="#231f20" strokeweight=".72pt"/>
            <v:shape id="_x0000_s7947" style="position:absolute;left:6714;top:2083;width:555;height:144" coordorigin="6714,2083" coordsize="555,144" path="m6714,2155r22,-28l6795,2104r89,-15l6991,2083r108,6l7187,2104r60,23l7269,2155r-22,28l7187,2206r-88,15l6991,2227r-107,-6l6795,2206r-59,-23l6714,2155xe" filled="f" strokecolor="#231f20" strokeweight=".72pt">
              <v:path arrowok="t"/>
            </v:shape>
            <v:shape id="_x0000_s7946" style="position:absolute;left:6788;top:1171;width:480;height:471" coordorigin="6789,1171" coordsize="480,471" path="m6789,1406r12,-74l6835,1267r52,-51l6953,1183r76,-12l7104,1183r66,33l7222,1267r34,65l7269,1406r-13,75l7222,1545r-52,51l7104,1629r-75,12l6953,1629r-66,-33l6835,1545r-34,-64l6789,1406xe" filled="f" strokecolor="#231f20" strokeweight=".72pt">
              <v:path arrowok="t"/>
            </v:shape>
            <v:shape id="_x0000_s7945" style="position:absolute;left:5431;top:1467;width:1713;height:716" coordorigin="5431,1468" coordsize="1713,716" path="m7144,2183r-53,-54l7035,2075r-58,-53l6917,1971r-63,-50l6790,1873r-83,-59l6623,1760r-84,-50l6456,1665r-83,-41l6292,1588r-80,-32l6133,1529r-76,-22l5983,1490r-71,-13l5844,1470r-65,-2l5718,1471r-109,21l5520,1535r-68,65l5438,1622r-7,12e" filled="f" strokecolor="#00af50" strokeweight="4.5pt">
              <v:path arrowok="t"/>
            </v:shape>
            <v:shape id="_x0000_s7944" style="position:absolute;left:5457;top:982;width:1779;height:444" coordorigin="5457,982" coordsize="1779,444" path="m5457,982r88,52l5632,1082r87,45l5805,1169r86,40l5976,1245r85,32l6144,1307r82,27l6306,1357r79,20l6462,1393r75,13l6609,1416r71,7l6747,1426r65,l6874,1422r113,-19l7087,1371r83,-47l7206,1295r30,-33e" filled="f" strokecolor="#c6c8ca" strokeweight="4.5pt">
              <v:path arrowok="t"/>
            </v:shape>
            <v:shape id="_x0000_s7943" style="position:absolute;left:5445;top:730;width:1757;height:626" coordorigin="5445,731" coordsize="1757,626" path="m5445,731r80,63l5605,854r81,56l5767,964r80,51l5927,1062r79,44l6085,1146r78,37l6240,1217r75,30l6389,1274r72,23l6532,1316r69,16l6667,1344r64,8l6792,1356r59,1l6907,1353r102,-19l7098,1298r73,-52l7202,1213e" filled="f" strokecolor="#231f20" strokeweight="4.5pt">
              <v:path arrowok="t"/>
            </v:shape>
            <v:shape id="_x0000_s7942" style="position:absolute;left:5535;top:268;width:1568;height:1015" coordorigin="5535,268" coordsize="1568,1015" path="m5535,268r61,83l5658,431r63,77l5785,582r64,71l5914,721r65,64l6045,846r65,57l6175,957r65,50l6304,1053r64,42l6431,1134r62,34l6554,1198r60,25l6672,1244r111,29l6886,1283r49,-2l6981,1273r43,-12l7065,1243r38,-23e" filled="f" strokecolor="#00af50" strokeweight="4.5pt">
              <v:path arrowok="t"/>
            </v:shape>
            <v:shape id="_x0000_s7941" style="position:absolute;left:5276;top:1689;width:1781;height:492" coordorigin="5277,1690" coordsize="1781,492" path="m7057,2181r-62,-45l6931,2092r-66,-42l6797,2010r-70,-39l6656,1934r-92,-44l6473,1850r-91,-35l6292,1784r-88,-26l6117,1735r-84,-18l5951,1704r-79,-9l5796,1690r-72,l5656,1694r-64,8l5532,1715r-104,39l5347,1811r-55,76l5281,1911r-4,13e" filled="f" strokecolor="#231f20" strokeweight="4.5pt">
              <v:path arrowok="t"/>
            </v:shape>
            <v:shape id="_x0000_s7940" style="position:absolute;left:5324;top:1951;width:1605;height:251" coordorigin="5324,1951" coordsize="1605,251" path="m6929,2202r-70,-32l6788,2140r-73,-28l6640,2085r-76,-24l6486,2039r-91,-23l6304,1997r-91,-16l6124,1968r-87,-9l5951,1953r-83,-2l5787,1953r-77,4l5635,1966r-71,11l5498,1992r-63,19l5377,2033r-53,25e" filled="f" strokecolor="#c6c8ca" strokeweight="4.5pt">
              <v:path arrowok="t"/>
            </v:shape>
            <v:shape id="_x0000_s7939" type="#_x0000_t202" style="position:absolute;left:3520;top:517;width:1756;height:221" filled="f" stroked="f">
              <v:textbox inset="0,0,0,0">
                <w:txbxContent>
                  <w:p w14:paraId="1B691631" w14:textId="77777777" w:rsidR="005F3861" w:rsidRDefault="006F0C0C">
                    <w:pPr>
                      <w:spacing w:line="221" w:lineRule="exact"/>
                      <w:rPr>
                        <w:rFonts w:ascii="Calibri"/>
                      </w:rPr>
                    </w:pPr>
                    <w:r>
                      <w:rPr>
                        <w:rFonts w:ascii="Calibri"/>
                        <w:color w:val="231F20"/>
                      </w:rPr>
                      <w:t>TO DOOR HARNESS</w:t>
                    </w:r>
                  </w:p>
                </w:txbxContent>
              </v:textbox>
            </v:shape>
            <v:shape id="_x0000_s7938" type="#_x0000_t202" style="position:absolute;left:3520;top:1863;width:1808;height:495" filled="f" stroked="f">
              <v:textbox inset="0,0,0,0">
                <w:txbxContent>
                  <w:p w14:paraId="732B9326" w14:textId="77777777" w:rsidR="005F3861" w:rsidRDefault="006F0C0C">
                    <w:pPr>
                      <w:spacing w:line="225" w:lineRule="exact"/>
                      <w:rPr>
                        <w:rFonts w:ascii="Calibri"/>
                      </w:rPr>
                    </w:pPr>
                    <w:r>
                      <w:rPr>
                        <w:rFonts w:ascii="Calibri"/>
                        <w:color w:val="231F20"/>
                      </w:rPr>
                      <w:t>TO SWEEP HEATER</w:t>
                    </w:r>
                  </w:p>
                  <w:p w14:paraId="69B8FF61" w14:textId="77777777" w:rsidR="005F3861" w:rsidRDefault="006F0C0C">
                    <w:pPr>
                      <w:spacing w:before="5" w:line="265" w:lineRule="exact"/>
                      <w:rPr>
                        <w:rFonts w:ascii="Calibri"/>
                      </w:rPr>
                    </w:pPr>
                    <w:r>
                      <w:rPr>
                        <w:rFonts w:ascii="Calibri"/>
                        <w:color w:val="231F20"/>
                      </w:rPr>
                      <w:t>CONNECTION J-BOX</w:t>
                    </w:r>
                  </w:p>
                </w:txbxContent>
              </v:textbox>
            </v:shape>
            <w10:wrap type="topAndBottom" anchorx="page"/>
          </v:group>
        </w:pict>
      </w:r>
    </w:p>
    <w:p w14:paraId="1B4D0E48" w14:textId="77777777" w:rsidR="005F3861" w:rsidRDefault="005F3861">
      <w:pPr>
        <w:pStyle w:val="BodyText"/>
        <w:spacing w:before="10"/>
        <w:rPr>
          <w:rFonts w:ascii="Calibri"/>
          <w:b/>
          <w:sz w:val="12"/>
        </w:rPr>
      </w:pPr>
    </w:p>
    <w:p w14:paraId="7629B20D" w14:textId="77777777" w:rsidR="005F3861" w:rsidRDefault="006F0C0C">
      <w:pPr>
        <w:spacing w:before="57"/>
        <w:ind w:left="3695"/>
        <w:rPr>
          <w:rFonts w:ascii="Calibri"/>
          <w:b/>
        </w:rPr>
      </w:pPr>
      <w:r>
        <w:rPr>
          <w:rFonts w:ascii="Calibri"/>
          <w:b/>
          <w:color w:val="231F20"/>
          <w:u w:val="single" w:color="231F20"/>
        </w:rPr>
        <w:t>HARNESS AND SWEEP HEATER CONNECTION J-BOX</w:t>
      </w:r>
    </w:p>
    <w:p w14:paraId="38A08B05" w14:textId="77777777" w:rsidR="005F3861" w:rsidRDefault="001E0670">
      <w:pPr>
        <w:pStyle w:val="BodyText"/>
        <w:spacing w:before="9"/>
        <w:rPr>
          <w:rFonts w:ascii="Calibri"/>
          <w:b/>
          <w:sz w:val="25"/>
        </w:rPr>
      </w:pPr>
      <w:r>
        <w:pict w14:anchorId="61AD2EEC">
          <v:group id="_x0000_s7918" style="position:absolute;margin-left:126.65pt;margin-top:17.75pt;width:350.55pt;height:102.25pt;z-index:251490304;mso-wrap-distance-left:0;mso-wrap-distance-right:0;mso-position-horizontal-relative:page" coordorigin="2533,355" coordsize="7011,2045">
            <v:shape id="_x0000_s7936" type="#_x0000_t75" style="position:absolute;left:2533;top:575;width:2895;height:646">
              <v:imagedata r:id="rId211" o:title=""/>
            </v:shape>
            <v:rect id="_x0000_s7935" style="position:absolute;left:5773;top:361;width:3764;height:2031" filled="f" strokecolor="#231f20" strokeweight=".72pt"/>
            <v:rect id="_x0000_s7934" style="position:absolute;left:5862;top:484;width:3586;height:1817" filled="f" strokecolor="#231f20" strokeweight=".72pt"/>
            <v:rect id="_x0000_s7933" style="position:absolute;left:6479;top:815;width:2415;height:1092" filled="f" strokecolor="#231f20" strokeweight=".72pt"/>
            <v:line id="_x0000_s7932" style="position:absolute" from="6477,817" to="5862,484" strokecolor="#231f20" strokeweight=".72pt"/>
            <v:line id="_x0000_s7931" style="position:absolute" from="6477,1907" to="5862,2301" strokecolor="#231f20" strokeweight=".72pt"/>
            <v:line id="_x0000_s7930" style="position:absolute" from="8893,817" to="9449,484" strokecolor="#231f20" strokeweight=".72pt"/>
            <v:line id="_x0000_s7929" style="position:absolute" from="8893,1907" to="9449,2301" strokecolor="#231f20" strokeweight=".72pt"/>
            <v:shape id="_x0000_s7928" style="position:absolute;left:6747;top:558;width:555;height:144" coordorigin="6748,559" coordsize="555,144" path="m6748,631r22,-28l6829,580r88,-16l7025,559r108,5l7221,580r59,23l7302,631r-22,28l7221,681r-88,16l7025,703r-108,-6l6829,681r-59,-22l6748,631xe" filled="f" strokecolor="#231f20" strokeweight=".72pt">
              <v:path arrowok="t"/>
            </v:shape>
            <v:shape id="_x0000_s7927" style="position:absolute;left:6711;top:2051;width:555;height:144" coordorigin="6712,2051" coordsize="555,144" path="m6712,2123r22,-28l6793,2072r88,-15l6989,2051r108,6l7185,2072r59,23l7266,2123r-22,28l7185,2174r-88,16l6989,2195r-108,-5l6793,2174r-59,-23l6712,2123xe" filled="f" strokecolor="#231f20" strokeweight=".72pt">
              <v:path arrowok="t"/>
            </v:shape>
            <v:shape id="_x0000_s7926" style="position:absolute;left:5525;top:603;width:1665;height:692" coordorigin="5525,604" coordsize="1665,692" path="m5525,1295r101,-1l5726,1289r98,-6l5920,1274r94,-12l6105,1248r89,-16l6281,1214r84,-20l6445,1171r78,-24l6597,1121r71,-28l6735,1064r63,-31l6858,1000r55,-34l6963,930r88,-75l7118,776r47,-84l7180,648r9,-44e" filled="f" strokecolor="#c6c8ca" strokeweight="4.56pt">
              <v:path arrowok="t"/>
            </v:shape>
            <v:shape id="_x0000_s7925" style="position:absolute;left:5313;top:587;width:1744;height:555" coordorigin="5314,587" coordsize="1744,555" path="m5314,1116r101,10l5515,1134r98,5l5710,1142r95,l5898,1139r90,-5l6076,1126r86,-10l6245,1103r80,-14l6402,1072r73,-19l6545,1032r67,-24l6674,983r59,-27l6787,927r95,-64l6959,792r56,-77l7049,631r8,-44e" filled="f" strokecolor="#231f20" strokeweight="4.5pt">
              <v:path arrowok="t"/>
            </v:shape>
            <v:shape id="_x0000_s7924" style="position:absolute;left:5279;top:589;width:1812;height:355" coordorigin="5279,589" coordsize="1812,355" path="m5279,781r98,29l5473,837r96,23l5664,881r93,17l5848,913r90,12l6027,934r86,6l6196,944r82,l6356,942r76,-5l6505,929r69,-10l6640,906r63,-16l6762,872r106,-45l6956,772r69,-66l7075,631r16,-42e" filled="f" strokecolor="#00af50" strokeweight="4.5pt">
              <v:path arrowok="t"/>
            </v:shape>
            <v:shape id="_x0000_s7923" type="#_x0000_t75" style="position:absolute;left:3231;top:1516;width:2196;height:317">
              <v:imagedata r:id="rId212" o:title=""/>
            </v:shape>
            <v:shape id="_x0000_s7922" style="position:absolute;left:5231;top:1653;width:1781;height:492" coordorigin="5231,1653" coordsize="1781,492" path="m7012,2145r-62,-45l6886,2056r-66,-42l6752,1973r-70,-38l6611,1898r-92,-44l6427,1814r-90,-35l6247,1748r-88,-27l6072,1699r-84,-18l5906,1668r-79,-9l5751,1654r-72,-1l5611,1658r-64,8l5487,1679r-104,39l5302,1775r-56,76l5235,1875r-4,12e" filled="f" strokecolor="#231f20" strokeweight="4.5pt">
              <v:path arrowok="t"/>
            </v:shape>
            <v:shape id="_x0000_s7921" style="position:absolute;left:5474;top:1981;width:1679;height:287" coordorigin="5474,1981" coordsize="1679,287" path="m7153,2268r-75,-29l7001,2210r-78,-27l6843,2157r-81,-25l6679,2109r-97,-25l6486,2062r-95,-20l6297,2026r-92,-15l6116,2000r-87,-9l5946,1985r-81,-3l5789,1981r-73,3l5648,1989r-63,9l5527,2009r-53,14e" filled="f" strokecolor="#c6c8ca" strokeweight="4.5pt">
              <v:path arrowok="t"/>
            </v:shape>
            <v:shape id="_x0000_s7920" type="#_x0000_t202" style="position:absolute;left:2677;top:618;width:2565;height:495" filled="f" stroked="f">
              <v:textbox inset="0,0,0,0">
                <w:txbxContent>
                  <w:p w14:paraId="600F12B5" w14:textId="77777777" w:rsidR="005F3861" w:rsidRDefault="006F0C0C">
                    <w:pPr>
                      <w:spacing w:line="225" w:lineRule="exact"/>
                      <w:rPr>
                        <w:rFonts w:ascii="Calibri"/>
                      </w:rPr>
                    </w:pPr>
                    <w:r>
                      <w:rPr>
                        <w:rFonts w:ascii="Calibri"/>
                        <w:color w:val="231F20"/>
                      </w:rPr>
                      <w:t>TO HARNESS AND SWEEP</w:t>
                    </w:r>
                  </w:p>
                  <w:p w14:paraId="3D4D8D2F" w14:textId="77777777" w:rsidR="005F3861" w:rsidRDefault="006F0C0C">
                    <w:pPr>
                      <w:spacing w:before="5" w:line="265" w:lineRule="exact"/>
                      <w:rPr>
                        <w:rFonts w:ascii="Calibri"/>
                      </w:rPr>
                    </w:pPr>
                    <w:r>
                      <w:rPr>
                        <w:rFonts w:ascii="Calibri"/>
                        <w:color w:val="231F20"/>
                      </w:rPr>
                      <w:t>HEATER CONNECTION J-BOX</w:t>
                    </w:r>
                  </w:p>
                </w:txbxContent>
              </v:textbox>
            </v:shape>
            <v:shape id="_x0000_s7919" type="#_x0000_t202" style="position:absolute;left:3376;top:1563;width:1707;height:221" filled="f" stroked="f">
              <v:textbox inset="0,0,0,0">
                <w:txbxContent>
                  <w:p w14:paraId="7B750938" w14:textId="77777777" w:rsidR="005F3861" w:rsidRDefault="006F0C0C">
                    <w:pPr>
                      <w:spacing w:line="221" w:lineRule="exact"/>
                      <w:rPr>
                        <w:rFonts w:ascii="Calibri"/>
                      </w:rPr>
                    </w:pPr>
                    <w:r>
                      <w:rPr>
                        <w:rFonts w:ascii="Calibri"/>
                        <w:color w:val="231F20"/>
                      </w:rPr>
                      <w:t>TO SWEEP HEATER</w:t>
                    </w:r>
                  </w:p>
                </w:txbxContent>
              </v:textbox>
            </v:shape>
            <w10:wrap type="topAndBottom" anchorx="page"/>
          </v:group>
        </w:pict>
      </w:r>
    </w:p>
    <w:p w14:paraId="020200AF" w14:textId="77777777" w:rsidR="005F3861" w:rsidRDefault="005F3861">
      <w:pPr>
        <w:pStyle w:val="BodyText"/>
        <w:spacing w:before="9"/>
        <w:rPr>
          <w:rFonts w:ascii="Calibri"/>
          <w:b/>
          <w:sz w:val="7"/>
        </w:rPr>
      </w:pPr>
    </w:p>
    <w:p w14:paraId="21E0E017" w14:textId="77777777" w:rsidR="005F3861" w:rsidRDefault="006F0C0C">
      <w:pPr>
        <w:spacing w:before="57"/>
        <w:ind w:left="893" w:right="655"/>
        <w:jc w:val="center"/>
        <w:rPr>
          <w:rFonts w:ascii="Calibri"/>
          <w:b/>
        </w:rPr>
      </w:pPr>
      <w:r>
        <w:rPr>
          <w:rFonts w:ascii="Calibri"/>
          <w:b/>
          <w:color w:val="231F20"/>
          <w:u w:val="single" w:color="231F20"/>
        </w:rPr>
        <w:t>SWEEP HEATER J-BOX</w:t>
      </w:r>
    </w:p>
    <w:p w14:paraId="4B0193C5" w14:textId="77777777" w:rsidR="005F3861" w:rsidRDefault="005F3861">
      <w:pPr>
        <w:pStyle w:val="BodyText"/>
        <w:spacing w:before="7"/>
        <w:rPr>
          <w:rFonts w:ascii="Calibri"/>
          <w:b/>
          <w:sz w:val="17"/>
        </w:rPr>
      </w:pPr>
    </w:p>
    <w:p w14:paraId="168ECD01" w14:textId="77777777" w:rsidR="005F3861" w:rsidRDefault="006F0C0C">
      <w:pPr>
        <w:tabs>
          <w:tab w:val="right" w:pos="10559"/>
        </w:tabs>
        <w:spacing w:before="57"/>
        <w:ind w:left="3594"/>
        <w:rPr>
          <w:rFonts w:ascii="Palatino Linotype" w:hAnsi="Palatino Linotype"/>
          <w:sz w:val="20"/>
        </w:rPr>
      </w:pPr>
      <w:r>
        <w:rPr>
          <w:rFonts w:ascii="Calibri" w:hAnsi="Calibri"/>
          <w:b/>
          <w:color w:val="231F20"/>
        </w:rPr>
        <w:t>FIG. 46 – HEATER</w:t>
      </w:r>
      <w:r>
        <w:rPr>
          <w:rFonts w:ascii="Calibri" w:hAnsi="Calibri"/>
          <w:b/>
          <w:color w:val="231F20"/>
          <w:spacing w:val="-3"/>
        </w:rPr>
        <w:t xml:space="preserve"> </w:t>
      </w:r>
      <w:r>
        <w:rPr>
          <w:rFonts w:ascii="Calibri" w:hAnsi="Calibri"/>
          <w:b/>
          <w:color w:val="231F20"/>
        </w:rPr>
        <w:t>CONNECTION J-BOXES</w:t>
      </w:r>
      <w:r>
        <w:rPr>
          <w:rFonts w:ascii="Calibri" w:hAnsi="Calibri"/>
          <w:b/>
          <w:color w:val="231F20"/>
        </w:rPr>
        <w:tab/>
      </w:r>
      <w:r>
        <w:rPr>
          <w:rFonts w:ascii="Palatino Linotype" w:hAnsi="Palatino Linotype"/>
          <w:color w:val="231F20"/>
          <w:position w:val="-7"/>
          <w:sz w:val="20"/>
        </w:rPr>
        <w:t>28</w:t>
      </w:r>
    </w:p>
    <w:p w14:paraId="7F5B4A12" w14:textId="77777777" w:rsidR="005F3861" w:rsidRDefault="005F3861">
      <w:pPr>
        <w:rPr>
          <w:rFonts w:ascii="Palatino Linotype" w:hAnsi="Palatino Linotype"/>
          <w:sz w:val="20"/>
        </w:rPr>
        <w:sectPr w:rsidR="005F3861">
          <w:type w:val="continuous"/>
          <w:pgSz w:w="12240" w:h="15840"/>
          <w:pgMar w:top="1500" w:right="0" w:bottom="280" w:left="620" w:header="720" w:footer="720" w:gutter="0"/>
          <w:cols w:space="720"/>
        </w:sectPr>
      </w:pPr>
    </w:p>
    <w:p w14:paraId="6C3582E8" w14:textId="77777777" w:rsidR="005F3861" w:rsidRDefault="001E0670">
      <w:pPr>
        <w:spacing w:before="263"/>
        <w:ind w:left="704"/>
        <w:rPr>
          <w:b/>
        </w:rPr>
      </w:pPr>
      <w:r>
        <w:lastRenderedPageBreak/>
        <w:pict w14:anchorId="4BEE0CBE">
          <v:shape id="_x0000_s7917" type="#_x0000_t202" style="position:absolute;left:0;text-align:left;margin-left:53.6pt;margin-top:585.2pt;width:13.05pt;height:12.6pt;z-index:251509760;mso-position-horizontal-relative:page;mso-position-vertical-relative:page" filled="f" stroked="f">
            <v:textbox style="layout-flow:vertical;mso-layout-flow-alt:bottom-to-top" inset="0,0,0,0">
              <w:txbxContent>
                <w:p w14:paraId="2BFA9506" w14:textId="77777777" w:rsidR="005F3861" w:rsidRDefault="006F0C0C">
                  <w:pPr>
                    <w:pStyle w:val="BodyText"/>
                    <w:spacing w:line="245" w:lineRule="exact"/>
                    <w:ind w:left="20"/>
                    <w:rPr>
                      <w:rFonts w:ascii="Calibri"/>
                    </w:rPr>
                  </w:pPr>
                  <w:r>
                    <w:rPr>
                      <w:rFonts w:ascii="Calibri"/>
                      <w:color w:val="231F20"/>
                    </w:rPr>
                    <w:t>S4</w:t>
                  </w:r>
                </w:p>
              </w:txbxContent>
            </v:textbox>
            <w10:wrap anchorx="page" anchory="page"/>
          </v:shape>
        </w:pict>
      </w:r>
      <w:r w:rsidR="006F0C0C">
        <w:rPr>
          <w:b/>
          <w:color w:val="231F20"/>
        </w:rPr>
        <w:t>SWITCH LAYOUT</w:t>
      </w:r>
    </w:p>
    <w:p w14:paraId="5BEBED8C" w14:textId="77777777" w:rsidR="005F3861" w:rsidRDefault="001E0670">
      <w:pPr>
        <w:pStyle w:val="BodyText"/>
        <w:rPr>
          <w:b/>
          <w:sz w:val="20"/>
        </w:rPr>
      </w:pPr>
      <w:r>
        <w:pict w14:anchorId="066BBC47">
          <v:group id="_x0000_s7902" style="position:absolute;margin-left:65.85pt;margin-top:14.05pt;width:288.85pt;height:141.15pt;z-index:251492352;mso-wrap-distance-left:0;mso-wrap-distance-right:0;mso-position-horizontal-relative:page" coordorigin="1317,281" coordsize="5777,2823">
            <v:shape id="_x0000_s7916" type="#_x0000_t75" style="position:absolute;left:4091;top:2558;width:1529;height:545">
              <v:imagedata r:id="rId213" o:title=""/>
            </v:shape>
            <v:shape id="_x0000_s7915" type="#_x0000_t75" style="position:absolute;left:5516;top:2364;width:435;height:291">
              <v:imagedata r:id="rId214" o:title=""/>
            </v:shape>
            <v:line id="_x0000_s7914" style="position:absolute" from="1333,297" to="7078,297" strokecolor="#231f20" strokeweight="1.56pt"/>
            <v:line id="_x0000_s7913" style="position:absolute" from="1333,297" to="1333,2367" strokecolor="#231f20" strokeweight="1.56pt"/>
            <v:line id="_x0000_s7912" style="position:absolute" from="7078,297" to="7078,2367" strokecolor="#231f20" strokeweight="1.56pt"/>
            <v:line id="_x0000_s7911" style="position:absolute" from="6688,2368" to="5878,2803" strokecolor="#231f20" strokeweight="1.56pt"/>
            <v:line id="_x0000_s7910" style="position:absolute" from="6687,2368" to="7077,2368" strokecolor="#231f20" strokeweight="1.56pt"/>
            <v:line id="_x0000_s7909" style="position:absolute" from="5773,2368" to="1333,2369" strokecolor="#231f20" strokeweight="1.56pt"/>
            <v:shape id="_x0000_s7908" style="position:absolute;left:5339;top:2562;width:358;height:490" coordorigin="5340,2562" coordsize="358,490" o:spt="100" adj="0,,0" path="m5615,2651r-275,382l5365,3051r275,-382l5615,2651xm5686,2634r-59,l5652,2653r-12,16l5676,2695r10,-61xm5627,2634r-12,17l5640,2669r12,-16l5627,2634xm5698,2562r-119,63l5615,2651r12,-17l5686,2634r12,-72xe" fillcolor="#231f20" stroked="f">
              <v:stroke joinstyle="round"/>
              <v:formulas/>
              <v:path arrowok="t" o:connecttype="segments"/>
            </v:shape>
            <v:shape id="_x0000_s7907" type="#_x0000_t75" style="position:absolute;left:4300;top:1658;width:1577;height:562">
              <v:imagedata r:id="rId215" o:title=""/>
            </v:shape>
            <v:shape id="_x0000_s7906" style="position:absolute;left:5575;top:1813;width:136;height:632" coordorigin="5576,1813" coordsize="136,632" o:spt="100" adj="0,,0" path="m5651,1931r-31,3l5681,2445r31,-3l5651,1931xm5621,1813r-45,127l5620,1934r-2,-19l5649,1911r37,l5621,1813xm5649,1911r-31,4l5620,1934r31,-3l5649,1911xm5686,1911r-37,l5651,1931r44,-6l5686,1911xe" fillcolor="red" stroked="f">
              <v:stroke joinstyle="round"/>
              <v:formulas/>
              <v:path arrowok="t" o:connecttype="segments"/>
            </v:shape>
            <v:shape id="_x0000_s7905" type="#_x0000_t202" style="position:absolute;left:4445;top:1699;width:1148;height:492" filled="f" stroked="f">
              <v:textbox inset="0,0,0,0">
                <w:txbxContent>
                  <w:p w14:paraId="2BA875DD" w14:textId="77777777" w:rsidR="005F3861" w:rsidRDefault="006F0C0C">
                    <w:pPr>
                      <w:spacing w:line="225" w:lineRule="exact"/>
                      <w:rPr>
                        <w:rFonts w:ascii="Calibri"/>
                      </w:rPr>
                    </w:pPr>
                    <w:r>
                      <w:rPr>
                        <w:rFonts w:ascii="Calibri"/>
                        <w:color w:val="231F20"/>
                      </w:rPr>
                      <w:t>POWER OUT</w:t>
                    </w:r>
                  </w:p>
                  <w:p w14:paraId="78BE5707" w14:textId="77777777" w:rsidR="005F3861" w:rsidRDefault="006F0C0C">
                    <w:pPr>
                      <w:spacing w:before="2" w:line="265" w:lineRule="exact"/>
                      <w:rPr>
                        <w:rFonts w:ascii="Calibri"/>
                      </w:rPr>
                    </w:pPr>
                    <w:r>
                      <w:rPr>
                        <w:rFonts w:ascii="Calibri"/>
                        <w:color w:val="231F20"/>
                      </w:rPr>
                      <w:t>TO LIGHT</w:t>
                    </w:r>
                  </w:p>
                </w:txbxContent>
              </v:textbox>
            </v:shape>
            <v:shape id="_x0000_s7904" type="#_x0000_t202" style="position:absolute;left:4236;top:2600;width:1204;height:495" filled="f" stroked="f">
              <v:textbox inset="0,0,0,0">
                <w:txbxContent>
                  <w:p w14:paraId="428812D2" w14:textId="77777777" w:rsidR="005F3861" w:rsidRDefault="006F0C0C">
                    <w:pPr>
                      <w:spacing w:line="225" w:lineRule="exact"/>
                      <w:rPr>
                        <w:rFonts w:ascii="Calibri"/>
                      </w:rPr>
                    </w:pPr>
                    <w:r>
                      <w:rPr>
                        <w:rFonts w:ascii="Calibri"/>
                        <w:color w:val="231F20"/>
                      </w:rPr>
                      <w:t>POWER INTO</w:t>
                    </w:r>
                  </w:p>
                  <w:p w14:paraId="7946ECD5" w14:textId="77777777" w:rsidR="005F3861" w:rsidRDefault="006F0C0C">
                    <w:pPr>
                      <w:spacing w:before="5" w:line="265" w:lineRule="exact"/>
                      <w:rPr>
                        <w:rFonts w:ascii="Calibri"/>
                      </w:rPr>
                    </w:pPr>
                    <w:r>
                      <w:rPr>
                        <w:rFonts w:ascii="Calibri"/>
                        <w:color w:val="231F20"/>
                      </w:rPr>
                      <w:t>SWITCH</w:t>
                    </w:r>
                  </w:p>
                </w:txbxContent>
              </v:textbox>
            </v:shape>
            <v:shape id="_x0000_s7903" type="#_x0000_t202" style="position:absolute;left:5662;top:2410;width:122;height:221" filled="f" stroked="f">
              <v:textbox inset="0,0,0,0">
                <w:txbxContent>
                  <w:p w14:paraId="4FF0FD7A" w14:textId="77777777" w:rsidR="005F3861" w:rsidRDefault="006F0C0C">
                    <w:pPr>
                      <w:spacing w:line="221" w:lineRule="exact"/>
                      <w:rPr>
                        <w:rFonts w:ascii="Calibri"/>
                      </w:rPr>
                    </w:pPr>
                    <w:r>
                      <w:rPr>
                        <w:rFonts w:ascii="Calibri"/>
                        <w:color w:val="231F20"/>
                      </w:rPr>
                      <w:t>S</w:t>
                    </w:r>
                  </w:p>
                </w:txbxContent>
              </v:textbox>
            </v:shape>
            <w10:wrap type="topAndBottom" anchorx="page"/>
          </v:group>
        </w:pict>
      </w:r>
      <w:r>
        <w:pict w14:anchorId="6E22AECE">
          <v:group id="_x0000_s7898" style="position:absolute;margin-left:364.3pt;margin-top:32.65pt;width:198pt;height:61.8pt;z-index:251495424;mso-wrap-distance-left:0;mso-wrap-distance-right:0;mso-position-horizontal-relative:page" coordorigin="7286,653" coordsize="3960,1236">
            <v:shape id="_x0000_s7901" type="#_x0000_t75" style="position:absolute;left:7285;top:653;width:3960;height:1236">
              <v:imagedata r:id="rId216" o:title=""/>
            </v:shape>
            <v:shape id="_x0000_s7900" type="#_x0000_t202" style="position:absolute;left:7431;top:701;width:3534;height:240" filled="f" stroked="f">
              <v:textbox inset="0,0,0,0">
                <w:txbxContent>
                  <w:p w14:paraId="06C151D2" w14:textId="77777777" w:rsidR="005F3861" w:rsidRDefault="006F0C0C">
                    <w:pPr>
                      <w:spacing w:line="240" w:lineRule="exact"/>
                      <w:rPr>
                        <w:rFonts w:ascii="Calibri"/>
                        <w:b/>
                        <w:sz w:val="24"/>
                      </w:rPr>
                    </w:pPr>
                    <w:r>
                      <w:rPr>
                        <w:rFonts w:ascii="Calibri"/>
                        <w:b/>
                        <w:color w:val="231F20"/>
                        <w:sz w:val="24"/>
                        <w:u w:val="single" w:color="231F20"/>
                      </w:rPr>
                      <w:t>ONE ENTRANCE WITH ONE SWITCH</w:t>
                    </w:r>
                  </w:p>
                </w:txbxContent>
              </v:textbox>
            </v:shape>
            <v:shape id="_x0000_s7899" type="#_x0000_t202" style="position:absolute;left:7431;top:1255;width:2332;height:495" filled="f" stroked="f">
              <v:textbox inset="0,0,0,0">
                <w:txbxContent>
                  <w:p w14:paraId="7D757126" w14:textId="77777777" w:rsidR="005F3861" w:rsidRDefault="006F0C0C">
                    <w:pPr>
                      <w:spacing w:line="225" w:lineRule="exact"/>
                      <w:rPr>
                        <w:rFonts w:ascii="Calibri"/>
                      </w:rPr>
                    </w:pPr>
                    <w:r>
                      <w:rPr>
                        <w:rFonts w:ascii="Calibri"/>
                        <w:color w:val="231F20"/>
                      </w:rPr>
                      <w:t>USE SINGLE POLE SWITCH</w:t>
                    </w:r>
                  </w:p>
                  <w:p w14:paraId="1D82B9C4" w14:textId="77777777" w:rsidR="005F3861" w:rsidRDefault="006F0C0C">
                    <w:pPr>
                      <w:spacing w:before="5" w:line="265" w:lineRule="exact"/>
                      <w:rPr>
                        <w:rFonts w:ascii="Calibri"/>
                      </w:rPr>
                    </w:pPr>
                    <w:r>
                      <w:rPr>
                        <w:rFonts w:ascii="Calibri"/>
                        <w:color w:val="231F20"/>
                      </w:rPr>
                      <w:t>SEE WIRING DIAGRAMS</w:t>
                    </w:r>
                  </w:p>
                </w:txbxContent>
              </v:textbox>
            </v:shape>
            <w10:wrap type="topAndBottom" anchorx="page"/>
          </v:group>
        </w:pict>
      </w:r>
    </w:p>
    <w:p w14:paraId="05050A06" w14:textId="77777777" w:rsidR="005F3861" w:rsidRDefault="005F3861">
      <w:pPr>
        <w:pStyle w:val="BodyText"/>
        <w:rPr>
          <w:b/>
          <w:sz w:val="20"/>
        </w:rPr>
      </w:pPr>
    </w:p>
    <w:p w14:paraId="2D5E4CD1" w14:textId="77777777" w:rsidR="005F3861" w:rsidRDefault="005F3861">
      <w:pPr>
        <w:pStyle w:val="BodyText"/>
        <w:rPr>
          <w:b/>
          <w:sz w:val="20"/>
        </w:rPr>
      </w:pPr>
    </w:p>
    <w:p w14:paraId="15B5B017" w14:textId="77777777" w:rsidR="005F3861" w:rsidRDefault="005F3861">
      <w:pPr>
        <w:pStyle w:val="BodyText"/>
        <w:rPr>
          <w:b/>
          <w:sz w:val="20"/>
        </w:rPr>
      </w:pPr>
    </w:p>
    <w:p w14:paraId="763124BD" w14:textId="77777777" w:rsidR="005F3861" w:rsidRDefault="001E0670">
      <w:pPr>
        <w:pStyle w:val="BodyText"/>
        <w:spacing w:before="5"/>
        <w:rPr>
          <w:b/>
          <w:sz w:val="10"/>
        </w:rPr>
      </w:pPr>
      <w:r>
        <w:pict w14:anchorId="43990BD2">
          <v:group id="_x0000_s7876" style="position:absolute;margin-left:65.85pt;margin-top:8.3pt;width:288.85pt;height:169.6pt;z-index:251497472;mso-wrap-distance-left:0;mso-wrap-distance-right:0;mso-position-horizontal-relative:page" coordorigin="1317,166" coordsize="5777,3392">
            <v:shape id="_x0000_s7897" type="#_x0000_t75" style="position:absolute;left:4331;top:1420;width:2355;height:620">
              <v:imagedata r:id="rId217" o:title=""/>
            </v:shape>
            <v:shape id="_x0000_s7896" type="#_x0000_t75" style="position:absolute;left:1331;top:1286;width:2640;height:620">
              <v:imagedata r:id="rId218" o:title=""/>
            </v:shape>
            <v:shape id="_x0000_s7895" type="#_x0000_t75" style="position:absolute;left:2531;top:340;width:720;height:336">
              <v:imagedata r:id="rId219" o:title=""/>
            </v:shape>
            <v:line id="_x0000_s7894" style="position:absolute" from="1721,616" to="2531,181" strokecolor="#231f20" strokeweight="1.56pt"/>
            <v:line id="_x0000_s7893" style="position:absolute" from="1723,618" to="1333,618" strokecolor="#231f20" strokeweight="1.56pt"/>
            <v:line id="_x0000_s7892" style="position:absolute" from="2638,617" to="7078,616" strokecolor="#231f20" strokeweight="1.56pt"/>
            <v:line id="_x0000_s7891" style="position:absolute" from="7078,616" to="7078,2686" strokecolor="#231f20" strokeweight="1.56pt"/>
            <v:line id="_x0000_s7890" style="position:absolute" from="1333,618" to="1333,2688" strokecolor="#231f20" strokeweight="1.56pt"/>
            <v:shape id="_x0000_s7889" type="#_x0000_t75" style="position:absolute;left:3505;top:2937;width:2115;height:620">
              <v:imagedata r:id="rId220" o:title=""/>
            </v:shape>
            <v:shape id="_x0000_s7888" type="#_x0000_t75" style="position:absolute;left:5351;top:2680;width:600;height:231">
              <v:imagedata r:id="rId221" o:title=""/>
            </v:shape>
            <v:line id="_x0000_s7887" style="position:absolute" from="6688,2687" to="5878,3122" strokecolor="#231f20" strokeweight="1.56pt"/>
            <v:line id="_x0000_s7886" style="position:absolute" from="6687,2687" to="7077,2687" strokecolor="#231f20" strokeweight="1.56pt"/>
            <v:line id="_x0000_s7885" style="position:absolute" from="5773,2687" to="1333,2688" strokecolor="#231f20" strokeweight="1.56pt"/>
            <v:shape id="_x0000_s7884" style="position:absolute;left:5337;top:2866;width:207;height:619" coordorigin="5338,2867" coordsize="207,619" o:spt="100" adj="0,,0" path="m5471,2979r-133,499l5368,3486r134,-499l5471,2979xm5536,2959r-59,l5507,2967r-5,20l5544,2998r-8,-39xm5477,2959r-6,20l5502,2987r5,-20l5477,2959xm5518,2867r-89,100l5471,2979r6,-20l5536,2959r-18,-92xe" fillcolor="#231f20" stroked="f">
              <v:stroke joinstyle="round"/>
              <v:formulas/>
              <v:path arrowok="t" o:connecttype="segments"/>
            </v:shape>
            <v:shape id="_x0000_s7883" style="position:absolute;left:2683;top:522;width:223;height:694" coordorigin="2683,523" coordsize="223,694" o:spt="100" adj="0,,0" path="m2833,1105r-43,11l2878,1217r20,-93l2838,1124r-5,-19xm2863,1097r-30,8l2838,1124r30,-8l2863,1097xm2906,1086r-43,11l2868,1116r-30,8l2898,1124r8,-38xm2713,523r-30,8l2833,1105r30,-8l2713,523xe" fillcolor="red" stroked="f">
              <v:stroke joinstyle="round"/>
              <v:formulas/>
              <v:path arrowok="t" o:connecttype="segments"/>
            </v:shape>
            <v:shape id="_x0000_s7882" style="position:absolute;left:2750;top:526;width:2777;height:2263" coordorigin="2751,527" coordsize="2777,2263" o:spt="100" adj="0,,0" path="m2854,590r-20,25l5508,2789r20,-24l2854,590xm2751,527r55,122l2834,615r-15,-13l2838,578r26,l2882,556,2751,527xm2838,578r-19,24l2834,615r20,-25l2838,578xm2864,578r-26,l2854,590r10,-12xe" fillcolor="#8496af" stroked="f">
              <v:stroke joinstyle="round"/>
              <v:formulas/>
              <v:path arrowok="t" o:connecttype="segments"/>
            </v:shape>
            <v:shape id="_x0000_s7881" type="#_x0000_t202" style="position:absolute;left:2675;top:387;width:232;height:221" filled="f" stroked="f">
              <v:textbox inset="0,0,0,0">
                <w:txbxContent>
                  <w:p w14:paraId="6DC0EAF7" w14:textId="77777777" w:rsidR="005F3861" w:rsidRDefault="006F0C0C">
                    <w:pPr>
                      <w:spacing w:line="221" w:lineRule="exact"/>
                      <w:rPr>
                        <w:rFonts w:ascii="Calibri"/>
                      </w:rPr>
                    </w:pPr>
                    <w:r>
                      <w:rPr>
                        <w:rFonts w:ascii="Calibri"/>
                        <w:color w:val="231F20"/>
                      </w:rPr>
                      <w:t>S3</w:t>
                    </w:r>
                  </w:p>
                </w:txbxContent>
              </v:textbox>
            </v:shape>
            <v:shape id="_x0000_s7880" type="#_x0000_t202" style="position:absolute;left:1475;top:1328;width:2241;height:495" filled="f" stroked="f">
              <v:textbox inset="0,0,0,0">
                <w:txbxContent>
                  <w:p w14:paraId="177D79C8" w14:textId="77777777" w:rsidR="005F3861" w:rsidRDefault="006F0C0C">
                    <w:pPr>
                      <w:spacing w:line="225" w:lineRule="exact"/>
                      <w:rPr>
                        <w:rFonts w:ascii="Calibri"/>
                      </w:rPr>
                    </w:pPr>
                    <w:r>
                      <w:rPr>
                        <w:rFonts w:ascii="Calibri"/>
                        <w:color w:val="231F20"/>
                      </w:rPr>
                      <w:t>POWER OUT OF</w:t>
                    </w:r>
                    <w:r>
                      <w:rPr>
                        <w:rFonts w:ascii="Calibri"/>
                        <w:color w:val="231F20"/>
                        <w:spacing w:val="-12"/>
                      </w:rPr>
                      <w:t xml:space="preserve"> </w:t>
                    </w:r>
                    <w:r>
                      <w:rPr>
                        <w:rFonts w:ascii="Calibri"/>
                        <w:color w:val="231F20"/>
                      </w:rPr>
                      <w:t>SECOND</w:t>
                    </w:r>
                  </w:p>
                  <w:p w14:paraId="43B5ADA5" w14:textId="77777777" w:rsidR="005F3861" w:rsidRDefault="006F0C0C">
                    <w:pPr>
                      <w:spacing w:before="5" w:line="265" w:lineRule="exact"/>
                      <w:rPr>
                        <w:rFonts w:ascii="Calibri"/>
                      </w:rPr>
                    </w:pPr>
                    <w:r>
                      <w:rPr>
                        <w:rFonts w:ascii="Calibri"/>
                        <w:color w:val="231F20"/>
                      </w:rPr>
                      <w:t>3-WAYSWITCH TO</w:t>
                    </w:r>
                    <w:r>
                      <w:rPr>
                        <w:rFonts w:ascii="Calibri"/>
                        <w:color w:val="231F20"/>
                        <w:spacing w:val="-6"/>
                      </w:rPr>
                      <w:t xml:space="preserve"> </w:t>
                    </w:r>
                    <w:r>
                      <w:rPr>
                        <w:rFonts w:ascii="Calibri"/>
                        <w:color w:val="231F20"/>
                      </w:rPr>
                      <w:t>LIGHT</w:t>
                    </w:r>
                  </w:p>
                </w:txbxContent>
              </v:textbox>
            </v:shape>
            <v:shape id="_x0000_s7879" type="#_x0000_t202" style="position:absolute;left:4476;top:1462;width:1967;height:496" filled="f" stroked="f">
              <v:textbox inset="0,0,0,0">
                <w:txbxContent>
                  <w:p w14:paraId="69B33E4F" w14:textId="77777777" w:rsidR="005F3861" w:rsidRDefault="006F0C0C">
                    <w:pPr>
                      <w:spacing w:line="225" w:lineRule="exact"/>
                      <w:rPr>
                        <w:rFonts w:ascii="Calibri"/>
                      </w:rPr>
                    </w:pPr>
                    <w:r>
                      <w:rPr>
                        <w:rFonts w:ascii="Calibri"/>
                        <w:color w:val="231F20"/>
                      </w:rPr>
                      <w:t>TRAVELERS BETWEEN</w:t>
                    </w:r>
                  </w:p>
                  <w:p w14:paraId="1C6A4321" w14:textId="77777777" w:rsidR="005F3861" w:rsidRDefault="006F0C0C">
                    <w:pPr>
                      <w:spacing w:before="5" w:line="265" w:lineRule="exact"/>
                      <w:rPr>
                        <w:rFonts w:ascii="Calibri"/>
                      </w:rPr>
                    </w:pPr>
                    <w:r>
                      <w:rPr>
                        <w:rFonts w:ascii="Calibri"/>
                        <w:color w:val="231F20"/>
                      </w:rPr>
                      <w:t>SWITCHES</w:t>
                    </w:r>
                  </w:p>
                </w:txbxContent>
              </v:textbox>
            </v:shape>
            <v:shape id="_x0000_s7878" type="#_x0000_t202" style="position:absolute;left:5496;top:2722;width:232;height:221" filled="f" stroked="f">
              <v:textbox inset="0,0,0,0">
                <w:txbxContent>
                  <w:p w14:paraId="50A8BEDB" w14:textId="77777777" w:rsidR="005F3861" w:rsidRDefault="006F0C0C">
                    <w:pPr>
                      <w:spacing w:line="221" w:lineRule="exact"/>
                      <w:rPr>
                        <w:rFonts w:ascii="Calibri"/>
                      </w:rPr>
                    </w:pPr>
                    <w:r>
                      <w:rPr>
                        <w:rFonts w:ascii="Calibri"/>
                        <w:color w:val="231F20"/>
                      </w:rPr>
                      <w:t>S3</w:t>
                    </w:r>
                  </w:p>
                </w:txbxContent>
              </v:textbox>
            </v:shape>
            <v:shape id="_x0000_s7877" type="#_x0000_t202" style="position:absolute;left:3650;top:2979;width:1737;height:495" filled="f" stroked="f">
              <v:textbox inset="0,0,0,0">
                <w:txbxContent>
                  <w:p w14:paraId="6EC9B15A" w14:textId="77777777" w:rsidR="005F3861" w:rsidRDefault="006F0C0C">
                    <w:pPr>
                      <w:spacing w:line="225" w:lineRule="exact"/>
                      <w:rPr>
                        <w:rFonts w:ascii="Calibri"/>
                      </w:rPr>
                    </w:pPr>
                    <w:r>
                      <w:rPr>
                        <w:rFonts w:ascii="Calibri"/>
                        <w:color w:val="231F20"/>
                      </w:rPr>
                      <w:t>POWER INTO FIRST</w:t>
                    </w:r>
                  </w:p>
                  <w:p w14:paraId="4AA5B31E" w14:textId="77777777" w:rsidR="005F3861" w:rsidRDefault="006F0C0C">
                    <w:pPr>
                      <w:spacing w:before="5" w:line="265" w:lineRule="exact"/>
                      <w:rPr>
                        <w:rFonts w:ascii="Calibri"/>
                      </w:rPr>
                    </w:pPr>
                    <w:r>
                      <w:rPr>
                        <w:rFonts w:ascii="Calibri"/>
                        <w:color w:val="231F20"/>
                      </w:rPr>
                      <w:t>3-WAY SWITCH</w:t>
                    </w:r>
                  </w:p>
                </w:txbxContent>
              </v:textbox>
            </v:shape>
            <w10:wrap type="topAndBottom" anchorx="page"/>
          </v:group>
        </w:pict>
      </w:r>
      <w:r>
        <w:pict w14:anchorId="61676236">
          <v:group id="_x0000_s7872" style="position:absolute;margin-left:368pt;margin-top:41.05pt;width:190.6pt;height:81.25pt;z-index:251498496;mso-wrap-distance-left:0;mso-wrap-distance-right:0;mso-position-horizontal-relative:page" coordorigin="7360,821" coordsize="3812,1625">
            <v:shape id="_x0000_s7875" type="#_x0000_t75" style="position:absolute;left:7360;top:820;width:3812;height:1625">
              <v:imagedata r:id="rId222" o:title=""/>
            </v:shape>
            <v:shape id="_x0000_s7874" type="#_x0000_t202" style="position:absolute;left:7846;top:869;width:2863;height:533" filled="f" stroked="f">
              <v:textbox inset="0,0,0,0">
                <w:txbxContent>
                  <w:p w14:paraId="050E0193" w14:textId="77777777" w:rsidR="005F3861" w:rsidRDefault="006F0C0C">
                    <w:pPr>
                      <w:spacing w:line="244" w:lineRule="exact"/>
                      <w:ind w:left="-1" w:right="18"/>
                      <w:jc w:val="center"/>
                      <w:rPr>
                        <w:rFonts w:ascii="Calibri"/>
                        <w:b/>
                        <w:sz w:val="24"/>
                      </w:rPr>
                    </w:pPr>
                    <w:r>
                      <w:rPr>
                        <w:rFonts w:ascii="Calibri"/>
                        <w:b/>
                        <w:color w:val="231F20"/>
                        <w:sz w:val="24"/>
                        <w:u w:val="single" w:color="231F20"/>
                      </w:rPr>
                      <w:t>TWO ENTRANCES WITH</w:t>
                    </w:r>
                    <w:r>
                      <w:rPr>
                        <w:rFonts w:ascii="Calibri"/>
                        <w:b/>
                        <w:color w:val="231F20"/>
                        <w:spacing w:val="-7"/>
                        <w:sz w:val="24"/>
                        <w:u w:val="single" w:color="231F20"/>
                      </w:rPr>
                      <w:t xml:space="preserve"> </w:t>
                    </w:r>
                    <w:r>
                      <w:rPr>
                        <w:rFonts w:ascii="Calibri"/>
                        <w:b/>
                        <w:color w:val="231F20"/>
                        <w:sz w:val="24"/>
                        <w:u w:val="single" w:color="231F20"/>
                      </w:rPr>
                      <w:t>ONE</w:t>
                    </w:r>
                  </w:p>
                  <w:p w14:paraId="055F0959" w14:textId="77777777" w:rsidR="005F3861" w:rsidRDefault="006F0C0C">
                    <w:pPr>
                      <w:spacing w:line="288" w:lineRule="exact"/>
                      <w:ind w:left="2" w:right="18"/>
                      <w:jc w:val="center"/>
                      <w:rPr>
                        <w:rFonts w:ascii="Calibri"/>
                        <w:b/>
                        <w:sz w:val="24"/>
                      </w:rPr>
                    </w:pPr>
                    <w:r>
                      <w:rPr>
                        <w:rFonts w:ascii="Calibri"/>
                        <w:b/>
                        <w:color w:val="231F20"/>
                        <w:sz w:val="24"/>
                        <w:u w:val="single" w:color="231F20"/>
                      </w:rPr>
                      <w:t>SWITCH EACH</w:t>
                    </w:r>
                  </w:p>
                </w:txbxContent>
              </v:textbox>
            </v:shape>
            <v:shape id="_x0000_s7873" type="#_x0000_t202" style="position:absolute;left:7505;top:1717;width:2502;height:492" filled="f" stroked="f">
              <v:textbox inset="0,0,0,0">
                <w:txbxContent>
                  <w:p w14:paraId="66A22ABE" w14:textId="77777777" w:rsidR="005F3861" w:rsidRDefault="006F0C0C">
                    <w:pPr>
                      <w:spacing w:line="225" w:lineRule="exact"/>
                      <w:rPr>
                        <w:rFonts w:ascii="Calibri"/>
                      </w:rPr>
                    </w:pPr>
                    <w:r>
                      <w:rPr>
                        <w:rFonts w:ascii="Calibri"/>
                        <w:color w:val="231F20"/>
                      </w:rPr>
                      <w:t>USE TWO 3-WAY SWITCHES</w:t>
                    </w:r>
                  </w:p>
                  <w:p w14:paraId="764EB3A8" w14:textId="77777777" w:rsidR="005F3861" w:rsidRDefault="006F0C0C">
                    <w:pPr>
                      <w:spacing w:before="2" w:line="265" w:lineRule="exact"/>
                      <w:rPr>
                        <w:rFonts w:ascii="Calibri"/>
                      </w:rPr>
                    </w:pPr>
                    <w:r>
                      <w:rPr>
                        <w:rFonts w:ascii="Calibri"/>
                        <w:color w:val="231F20"/>
                      </w:rPr>
                      <w:t>SEE WIRING DIAGRAMS</w:t>
                    </w:r>
                  </w:p>
                </w:txbxContent>
              </v:textbox>
            </v:shape>
            <w10:wrap type="topAndBottom" anchorx="page"/>
          </v:group>
        </w:pict>
      </w:r>
    </w:p>
    <w:p w14:paraId="565B6450" w14:textId="77777777" w:rsidR="005F3861" w:rsidRDefault="005F3861">
      <w:pPr>
        <w:pStyle w:val="BodyText"/>
        <w:rPr>
          <w:b/>
          <w:sz w:val="26"/>
        </w:rPr>
      </w:pPr>
    </w:p>
    <w:p w14:paraId="0B24426F" w14:textId="77777777" w:rsidR="005F3861" w:rsidRDefault="005F3861">
      <w:pPr>
        <w:pStyle w:val="BodyText"/>
        <w:rPr>
          <w:b/>
          <w:sz w:val="26"/>
        </w:rPr>
      </w:pPr>
    </w:p>
    <w:p w14:paraId="091548FC" w14:textId="77777777" w:rsidR="005F3861" w:rsidRDefault="005F3861">
      <w:pPr>
        <w:pStyle w:val="BodyText"/>
        <w:rPr>
          <w:b/>
          <w:sz w:val="26"/>
        </w:rPr>
      </w:pPr>
    </w:p>
    <w:p w14:paraId="109DA8EB" w14:textId="77777777" w:rsidR="005F3861" w:rsidRDefault="005F3861">
      <w:pPr>
        <w:pStyle w:val="BodyText"/>
        <w:rPr>
          <w:b/>
          <w:sz w:val="26"/>
        </w:rPr>
      </w:pPr>
    </w:p>
    <w:p w14:paraId="0B65E9C9" w14:textId="77777777" w:rsidR="005F3861" w:rsidRDefault="005F3861">
      <w:pPr>
        <w:pStyle w:val="BodyText"/>
        <w:rPr>
          <w:b/>
          <w:sz w:val="26"/>
        </w:rPr>
      </w:pPr>
    </w:p>
    <w:p w14:paraId="5FC67027" w14:textId="77777777" w:rsidR="005F3861" w:rsidRDefault="005F3861">
      <w:pPr>
        <w:pStyle w:val="BodyText"/>
        <w:rPr>
          <w:b/>
          <w:sz w:val="26"/>
        </w:rPr>
      </w:pPr>
    </w:p>
    <w:p w14:paraId="5AC9617B" w14:textId="77777777" w:rsidR="005F3861" w:rsidRDefault="005F3861">
      <w:pPr>
        <w:pStyle w:val="BodyText"/>
        <w:rPr>
          <w:b/>
          <w:sz w:val="26"/>
        </w:rPr>
      </w:pPr>
    </w:p>
    <w:p w14:paraId="7AAD994D" w14:textId="77777777" w:rsidR="005F3861" w:rsidRDefault="005F3861">
      <w:pPr>
        <w:pStyle w:val="BodyText"/>
        <w:rPr>
          <w:b/>
          <w:sz w:val="26"/>
        </w:rPr>
      </w:pPr>
    </w:p>
    <w:p w14:paraId="70DF1535" w14:textId="77777777" w:rsidR="005F3861" w:rsidRDefault="005F3861">
      <w:pPr>
        <w:pStyle w:val="BodyText"/>
        <w:rPr>
          <w:b/>
          <w:sz w:val="26"/>
        </w:rPr>
      </w:pPr>
    </w:p>
    <w:p w14:paraId="393D845F" w14:textId="77777777" w:rsidR="005F3861" w:rsidRDefault="005F3861">
      <w:pPr>
        <w:pStyle w:val="BodyText"/>
        <w:rPr>
          <w:b/>
          <w:sz w:val="26"/>
        </w:rPr>
      </w:pPr>
    </w:p>
    <w:p w14:paraId="080BFC91" w14:textId="77777777" w:rsidR="005F3861" w:rsidRDefault="005F3861">
      <w:pPr>
        <w:pStyle w:val="BodyText"/>
        <w:rPr>
          <w:b/>
          <w:sz w:val="26"/>
        </w:rPr>
      </w:pPr>
    </w:p>
    <w:p w14:paraId="4EE5082A" w14:textId="77777777" w:rsidR="005F3861" w:rsidRDefault="005F3861">
      <w:pPr>
        <w:pStyle w:val="BodyText"/>
        <w:rPr>
          <w:b/>
          <w:sz w:val="26"/>
        </w:rPr>
      </w:pPr>
    </w:p>
    <w:p w14:paraId="437703A8" w14:textId="77777777" w:rsidR="005F3861" w:rsidRDefault="005F3861">
      <w:pPr>
        <w:pStyle w:val="BodyText"/>
        <w:spacing w:before="8"/>
        <w:rPr>
          <w:b/>
          <w:sz w:val="31"/>
        </w:rPr>
      </w:pPr>
    </w:p>
    <w:p w14:paraId="47D41A0C" w14:textId="77777777" w:rsidR="005F3861" w:rsidRDefault="001E0670">
      <w:pPr>
        <w:spacing w:line="261" w:lineRule="exact"/>
        <w:ind w:right="1058"/>
        <w:jc w:val="right"/>
        <w:rPr>
          <w:rFonts w:ascii="Palatino Linotype"/>
          <w:sz w:val="20"/>
        </w:rPr>
      </w:pPr>
      <w:r>
        <w:pict w14:anchorId="562F932C">
          <v:group id="_x0000_s7841" style="position:absolute;left:0;text-align:left;margin-left:44.15pt;margin-top:-168.2pt;width:518.2pt;height:165.3pt;z-index:251508736;mso-position-horizontal-relative:page" coordorigin="883,-3364" coordsize="10364,3306">
            <v:shape id="_x0000_s7871" type="#_x0000_t75" style="position:absolute;left:1900;top:-2573;width:2237;height:531">
              <v:imagedata r:id="rId223" o:title=""/>
            </v:shape>
            <v:shape id="_x0000_s7870" type="#_x0000_t75" style="position:absolute;left:3400;top:-607;width:2117;height:548">
              <v:imagedata r:id="rId224" o:title=""/>
            </v:shape>
            <v:shape id="_x0000_s7869" type="#_x0000_t75" style="position:absolute;left:5351;top:-852;width:600;height:233">
              <v:imagedata r:id="rId225" o:title=""/>
            </v:shape>
            <v:line id="_x0000_s7868" style="position:absolute" from="6688,-846" to="5878,-411" strokecolor="#231f20" strokeweight="1.56pt"/>
            <v:line id="_x0000_s7867" style="position:absolute" from="6687,-846" to="7077,-846" strokecolor="#231f20" strokeweight="1.56pt"/>
            <v:line id="_x0000_s7866" style="position:absolute" from="5773,-846" to="1333,-845" strokecolor="#231f20" strokeweight="1.56pt"/>
            <v:shape id="_x0000_s7865" type="#_x0000_t75" style="position:absolute;left:4136;top:-1898;width:3060;height:548">
              <v:imagedata r:id="rId226" o:title=""/>
            </v:shape>
            <v:shape id="_x0000_s7864" type="#_x0000_t75" style="position:absolute;left:6971;top:-2033;width:629;height:351">
              <v:imagedata r:id="rId227" o:title=""/>
            </v:shape>
            <v:shape id="_x0000_s7863" type="#_x0000_t75" style="position:absolute;left:2531;top:-3190;width:720;height:336">
              <v:imagedata r:id="rId219" o:title=""/>
            </v:shape>
            <v:line id="_x0000_s7862" style="position:absolute" from="1721,-2914" to="2531,-3349" strokecolor="#231f20" strokeweight="1.56pt"/>
            <v:line id="_x0000_s7861" style="position:absolute" from="1723,-2914" to="1333,-2914" strokecolor="#231f20" strokeweight="1.56pt"/>
            <v:line id="_x0000_s7860" style="position:absolute" from="2638,-2913" to="7078,-2914" strokecolor="#231f20" strokeweight="1.56pt"/>
            <v:line id="_x0000_s7859" style="position:absolute" from="7513,-1970" to="7078,-2780" strokecolor="#231f20" strokeweight="1.56pt"/>
            <v:shape id="_x0000_s7858" type="#_x0000_t75" style="position:absolute;left:896;top:-2467;width:584;height:425">
              <v:imagedata r:id="rId228" o:title=""/>
            </v:shape>
            <v:line id="_x0000_s7857" style="position:absolute" from="1333,-1159" to="898,-1969" strokecolor="#231f20" strokeweight="1.56pt"/>
            <v:line id="_x0000_s7856" style="position:absolute" from="7078,-2780" to="7078,-2914" strokecolor="#231f20" strokeweight="1.56pt"/>
            <v:line id="_x0000_s7855" style="position:absolute" from="7079,-1969" to="7078,-843" strokecolor="#231f20" strokeweight="1.56pt"/>
            <v:line id="_x0000_s7854" style="position:absolute" from="1333,-1160" to="1334,-844" strokecolor="#231f20" strokeweight="1.56pt"/>
            <v:line id="_x0000_s7853" style="position:absolute" from="1334,-2914" to="1333,-1970" strokecolor="#231f20" strokeweight="1.56pt"/>
            <v:shape id="_x0000_s7852" type="#_x0000_t75" style="position:absolute;left:7600;top:-2861;width:3646;height:1865">
              <v:imagedata r:id="rId229" o:title=""/>
            </v:shape>
            <v:shape id="_x0000_s7851" style="position:absolute;left:6298;top:-1759;width:905;height:295" coordorigin="6298,-1758" coordsize="905,295" o:spt="100" adj="0,,0" path="m6397,-1580r-99,91l6430,-1464r-11,-37l6399,-1501r-9,-30l6409,-1537r-12,-43xm6409,-1537r-19,6l6399,-1501r19,-6l6409,-1537xm6418,-1507r-19,6l6419,-1501r-1,-6xm7194,-1758r-785,221l6418,-1507r784,-221l7194,-1758xe" fillcolor="red" stroked="f">
              <v:stroke joinstyle="round"/>
              <v:formulas/>
              <v:path arrowok="t" o:connecttype="segments"/>
            </v:shape>
            <v:shape id="_x0000_s7850" style="position:absolute;left:5337;top:-678;width:207;height:620" coordorigin="5338,-678" coordsize="207,620" o:spt="100" adj="0,,0" path="m5471,-566l5338,-67r30,9l5502,-558r-31,-8xm5536,-585r-59,l5507,-577r-5,19l5544,-546r-8,-39xm5477,-585r-6,19l5502,-558r5,-19l5477,-585xm5518,-678r-89,101l5471,-566r6,-19l5536,-585r-18,-93xe" fillcolor="#231f20" stroked="f">
              <v:stroke joinstyle="round"/>
              <v:formulas/>
              <v:path arrowok="t" o:connecttype="segments"/>
            </v:shape>
            <v:shape id="_x0000_s7849" style="position:absolute;left:1219;top:-3021;width:5979;height:2253" coordorigin="1219,-3021" coordsize="5979,2253" o:spt="100" adj="0,,0" path="m5522,-798l1346,-2083r2,-6l1359,-2125r-90,15l2655,-2931r22,38l2726,-2968r24,-37l2616,-2996r23,38l1219,-2117r8,14l1227,-2103r1,l1235,-2090r3,-2l1324,-2010r13,-43l5512,-768r10,-30m7198,-1863r-11,-10l7097,-1951r-11,43l2755,-3021r-8,31l7078,-1878r-11,43l7198,-1863e" fillcolor="#8496af" stroked="f">
              <v:stroke joinstyle="round"/>
              <v:formulas/>
              <v:path arrowok="t" o:connecttype="segments"/>
            </v:shape>
            <v:shape id="_x0000_s7848" type="#_x0000_t202" style="position:absolute;left:2675;top:-3143;width:232;height:221" filled="f" stroked="f">
              <v:textbox inset="0,0,0,0">
                <w:txbxContent>
                  <w:p w14:paraId="2A5D9888" w14:textId="77777777" w:rsidR="005F3861" w:rsidRDefault="006F0C0C">
                    <w:pPr>
                      <w:spacing w:line="221" w:lineRule="exact"/>
                      <w:rPr>
                        <w:rFonts w:ascii="Calibri"/>
                      </w:rPr>
                    </w:pPr>
                    <w:r>
                      <w:rPr>
                        <w:rFonts w:ascii="Calibri"/>
                        <w:color w:val="231F20"/>
                      </w:rPr>
                      <w:t>S4</w:t>
                    </w:r>
                  </w:p>
                </w:txbxContent>
              </v:textbox>
            </v:shape>
            <v:shape id="_x0000_s7847" type="#_x0000_t202" style="position:absolute;left:2044;top:-2530;width:1967;height:488" filled="f" stroked="f">
              <v:textbox inset="0,0,0,0">
                <w:txbxContent>
                  <w:p w14:paraId="2900F0AC" w14:textId="77777777" w:rsidR="005F3861" w:rsidRDefault="006F0C0C">
                    <w:pPr>
                      <w:spacing w:line="224" w:lineRule="exact"/>
                      <w:rPr>
                        <w:rFonts w:ascii="Calibri"/>
                      </w:rPr>
                    </w:pPr>
                    <w:r>
                      <w:rPr>
                        <w:rFonts w:ascii="Calibri"/>
                        <w:color w:val="231F20"/>
                      </w:rPr>
                      <w:t>TRAVELERS BETWEEN</w:t>
                    </w:r>
                  </w:p>
                  <w:p w14:paraId="241DCC5B" w14:textId="77777777" w:rsidR="005F3861" w:rsidRDefault="006F0C0C">
                    <w:pPr>
                      <w:spacing w:line="264" w:lineRule="exact"/>
                      <w:rPr>
                        <w:rFonts w:ascii="Calibri"/>
                      </w:rPr>
                    </w:pPr>
                    <w:r>
                      <w:rPr>
                        <w:rFonts w:ascii="Calibri"/>
                        <w:color w:val="231F20"/>
                      </w:rPr>
                      <w:t>SWITCHES</w:t>
                    </w:r>
                  </w:p>
                </w:txbxContent>
              </v:textbox>
            </v:shape>
            <v:shape id="_x0000_s7846" type="#_x0000_t202" style="position:absolute;left:7899;top:-2811;width:3073;height:533" filled="f" stroked="f">
              <v:textbox inset="0,0,0,0">
                <w:txbxContent>
                  <w:p w14:paraId="6C6378D6" w14:textId="77777777" w:rsidR="005F3861" w:rsidRDefault="006F0C0C">
                    <w:pPr>
                      <w:spacing w:line="244" w:lineRule="exact"/>
                      <w:ind w:left="-1" w:right="18"/>
                      <w:jc w:val="center"/>
                      <w:rPr>
                        <w:rFonts w:ascii="Calibri"/>
                        <w:b/>
                        <w:sz w:val="24"/>
                      </w:rPr>
                    </w:pPr>
                    <w:r>
                      <w:rPr>
                        <w:rFonts w:ascii="Calibri"/>
                        <w:b/>
                        <w:color w:val="231F20"/>
                        <w:sz w:val="24"/>
                        <w:u w:val="single" w:color="231F20"/>
                      </w:rPr>
                      <w:t>MORE THAN TWO</w:t>
                    </w:r>
                    <w:r>
                      <w:rPr>
                        <w:rFonts w:ascii="Calibri"/>
                        <w:b/>
                        <w:color w:val="231F20"/>
                        <w:spacing w:val="-7"/>
                        <w:sz w:val="24"/>
                        <w:u w:val="single" w:color="231F20"/>
                      </w:rPr>
                      <w:t xml:space="preserve"> </w:t>
                    </w:r>
                    <w:r>
                      <w:rPr>
                        <w:rFonts w:ascii="Calibri"/>
                        <w:b/>
                        <w:color w:val="231F20"/>
                        <w:sz w:val="24"/>
                        <w:u w:val="single" w:color="231F20"/>
                      </w:rPr>
                      <w:t>ENTRANCES</w:t>
                    </w:r>
                  </w:p>
                  <w:p w14:paraId="3F1F8A7A" w14:textId="77777777" w:rsidR="005F3861" w:rsidRDefault="006F0C0C">
                    <w:pPr>
                      <w:spacing w:line="288" w:lineRule="exact"/>
                      <w:ind w:left="263" w:right="283"/>
                      <w:jc w:val="center"/>
                      <w:rPr>
                        <w:rFonts w:ascii="Calibri"/>
                        <w:b/>
                        <w:sz w:val="24"/>
                      </w:rPr>
                    </w:pPr>
                    <w:r>
                      <w:rPr>
                        <w:rFonts w:ascii="Calibri"/>
                        <w:b/>
                        <w:color w:val="231F20"/>
                        <w:sz w:val="24"/>
                        <w:u w:val="single" w:color="231F20"/>
                      </w:rPr>
                      <w:t>WITH ONE SWITCH EACH</w:t>
                    </w:r>
                  </w:p>
                </w:txbxContent>
              </v:textbox>
            </v:shape>
            <v:shape id="_x0000_s7845" type="#_x0000_t202" style="position:absolute;left:4281;top:-1856;width:2581;height:490" filled="f" stroked="f">
              <v:textbox inset="0,0,0,0">
                <w:txbxContent>
                  <w:p w14:paraId="6033CBAC" w14:textId="77777777" w:rsidR="005F3861" w:rsidRDefault="006F0C0C">
                    <w:pPr>
                      <w:spacing w:line="225" w:lineRule="exact"/>
                      <w:rPr>
                        <w:rFonts w:ascii="Calibri"/>
                      </w:rPr>
                    </w:pPr>
                    <w:r>
                      <w:rPr>
                        <w:rFonts w:ascii="Calibri"/>
                        <w:color w:val="231F20"/>
                      </w:rPr>
                      <w:t>POWER OUT OF LAST 3-WAY</w:t>
                    </w:r>
                  </w:p>
                  <w:p w14:paraId="3E19720E" w14:textId="77777777" w:rsidR="005F3861" w:rsidRDefault="006F0C0C">
                    <w:pPr>
                      <w:spacing w:line="265" w:lineRule="exact"/>
                      <w:rPr>
                        <w:rFonts w:ascii="Calibri"/>
                      </w:rPr>
                    </w:pPr>
                    <w:r>
                      <w:rPr>
                        <w:rFonts w:ascii="Calibri"/>
                        <w:color w:val="231F20"/>
                      </w:rPr>
                      <w:t>SWITCH TO LIGHT</w:t>
                    </w:r>
                  </w:p>
                </w:txbxContent>
              </v:textbox>
            </v:shape>
            <v:shape id="_x0000_s7844" type="#_x0000_t202" style="position:absolute;left:7745;top:-1964;width:3322;height:1028" filled="f" stroked="f">
              <v:textbox inset="0,0,0,0">
                <w:txbxContent>
                  <w:p w14:paraId="41D114B5" w14:textId="77777777" w:rsidR="005F3861" w:rsidRDefault="006F0C0C">
                    <w:pPr>
                      <w:spacing w:line="225" w:lineRule="exact"/>
                      <w:rPr>
                        <w:rFonts w:ascii="Calibri"/>
                      </w:rPr>
                    </w:pPr>
                    <w:r>
                      <w:rPr>
                        <w:rFonts w:ascii="Calibri"/>
                        <w:color w:val="231F20"/>
                      </w:rPr>
                      <w:t>USE TWO 3-WAY SWITCHES AT FIRST</w:t>
                    </w:r>
                  </w:p>
                  <w:p w14:paraId="0D1442FE" w14:textId="77777777" w:rsidR="005F3861" w:rsidRDefault="006F0C0C">
                    <w:pPr>
                      <w:ind w:right="323"/>
                      <w:rPr>
                        <w:rFonts w:ascii="Calibri"/>
                      </w:rPr>
                    </w:pPr>
                    <w:r>
                      <w:rPr>
                        <w:rFonts w:ascii="Calibri"/>
                        <w:color w:val="231F20"/>
                      </w:rPr>
                      <w:t>AND LAST LOCATION AND 4-WAY SWITCHES IN</w:t>
                    </w:r>
                    <w:r>
                      <w:rPr>
                        <w:rFonts w:ascii="Calibri"/>
                        <w:color w:val="231F20"/>
                        <w:spacing w:val="-3"/>
                      </w:rPr>
                      <w:t xml:space="preserve"> </w:t>
                    </w:r>
                    <w:r>
                      <w:rPr>
                        <w:rFonts w:ascii="Calibri"/>
                        <w:color w:val="231F20"/>
                      </w:rPr>
                      <w:t>BETWEEN</w:t>
                    </w:r>
                  </w:p>
                  <w:p w14:paraId="5D5AB894" w14:textId="77777777" w:rsidR="005F3861" w:rsidRDefault="006F0C0C">
                    <w:pPr>
                      <w:spacing w:before="1" w:line="265" w:lineRule="exact"/>
                      <w:rPr>
                        <w:rFonts w:ascii="Calibri"/>
                      </w:rPr>
                    </w:pPr>
                    <w:r>
                      <w:rPr>
                        <w:rFonts w:ascii="Calibri"/>
                        <w:color w:val="231F20"/>
                      </w:rPr>
                      <w:t>SEE WIRING</w:t>
                    </w:r>
                    <w:r>
                      <w:rPr>
                        <w:rFonts w:ascii="Calibri"/>
                        <w:color w:val="231F20"/>
                        <w:spacing w:val="-6"/>
                      </w:rPr>
                      <w:t xml:space="preserve"> </w:t>
                    </w:r>
                    <w:r>
                      <w:rPr>
                        <w:rFonts w:ascii="Calibri"/>
                        <w:color w:val="231F20"/>
                      </w:rPr>
                      <w:t>DIAGRAMS</w:t>
                    </w:r>
                  </w:p>
                </w:txbxContent>
              </v:textbox>
            </v:shape>
            <v:shape id="_x0000_s7843" type="#_x0000_t202" style="position:absolute;left:5496;top:-809;width:232;height:221" filled="f" stroked="f">
              <v:textbox inset="0,0,0,0">
                <w:txbxContent>
                  <w:p w14:paraId="396FBE2B" w14:textId="77777777" w:rsidR="005F3861" w:rsidRDefault="006F0C0C">
                    <w:pPr>
                      <w:spacing w:line="221" w:lineRule="exact"/>
                      <w:rPr>
                        <w:rFonts w:ascii="Calibri"/>
                      </w:rPr>
                    </w:pPr>
                    <w:r>
                      <w:rPr>
                        <w:rFonts w:ascii="Calibri"/>
                        <w:color w:val="231F20"/>
                      </w:rPr>
                      <w:t>S3</w:t>
                    </w:r>
                  </w:p>
                </w:txbxContent>
              </v:textbox>
            </v:shape>
            <v:shape id="_x0000_s7842" type="#_x0000_t202" style="position:absolute;left:3545;top:-564;width:1737;height:495" filled="f" stroked="f">
              <v:textbox inset="0,0,0,0">
                <w:txbxContent>
                  <w:p w14:paraId="28676BFD" w14:textId="77777777" w:rsidR="005F3861" w:rsidRDefault="006F0C0C">
                    <w:pPr>
                      <w:spacing w:line="225" w:lineRule="exact"/>
                      <w:rPr>
                        <w:rFonts w:ascii="Calibri"/>
                      </w:rPr>
                    </w:pPr>
                    <w:r>
                      <w:rPr>
                        <w:rFonts w:ascii="Calibri"/>
                        <w:color w:val="231F20"/>
                      </w:rPr>
                      <w:t>POWER INTO FIRST</w:t>
                    </w:r>
                  </w:p>
                  <w:p w14:paraId="22A69736" w14:textId="77777777" w:rsidR="005F3861" w:rsidRDefault="006F0C0C">
                    <w:pPr>
                      <w:spacing w:before="5" w:line="265" w:lineRule="exact"/>
                      <w:rPr>
                        <w:rFonts w:ascii="Calibri"/>
                      </w:rPr>
                    </w:pPr>
                    <w:r>
                      <w:rPr>
                        <w:rFonts w:ascii="Calibri"/>
                        <w:color w:val="231F20"/>
                      </w:rPr>
                      <w:t>3-WAY SWITCH</w:t>
                    </w:r>
                  </w:p>
                </w:txbxContent>
              </v:textbox>
            </v:shape>
            <w10:wrap anchorx="page"/>
          </v:group>
        </w:pict>
      </w:r>
      <w:r>
        <w:pict w14:anchorId="7A2DEBDA">
          <v:shape id="_x0000_s7840" type="#_x0000_t202" style="position:absolute;left:0;text-align:left;margin-left:357.35pt;margin-top:-95.6pt;width:13.05pt;height:12.6pt;z-index:251510784;mso-position-horizontal-relative:page" filled="f" stroked="f">
            <v:textbox style="layout-flow:vertical;mso-layout-flow-alt:bottom-to-top" inset="0,0,0,0">
              <w:txbxContent>
                <w:p w14:paraId="67B66276" w14:textId="77777777" w:rsidR="005F3861" w:rsidRDefault="006F0C0C">
                  <w:pPr>
                    <w:pStyle w:val="BodyText"/>
                    <w:spacing w:line="245" w:lineRule="exact"/>
                    <w:ind w:left="20"/>
                    <w:rPr>
                      <w:rFonts w:ascii="Calibri"/>
                    </w:rPr>
                  </w:pPr>
                  <w:r>
                    <w:rPr>
                      <w:rFonts w:ascii="Calibri"/>
                      <w:color w:val="231F20"/>
                    </w:rPr>
                    <w:t>S3</w:t>
                  </w:r>
                </w:p>
              </w:txbxContent>
            </v:textbox>
            <w10:wrap anchorx="page"/>
          </v:shape>
        </w:pict>
      </w:r>
      <w:r w:rsidR="006F0C0C">
        <w:rPr>
          <w:rFonts w:ascii="Palatino Linotype"/>
          <w:color w:val="231F20"/>
          <w:w w:val="95"/>
          <w:sz w:val="20"/>
        </w:rPr>
        <w:t>29</w:t>
      </w:r>
    </w:p>
    <w:p w14:paraId="2EF82C48" w14:textId="77777777" w:rsidR="005F3861" w:rsidRDefault="006F0C0C">
      <w:pPr>
        <w:pStyle w:val="Heading9"/>
        <w:spacing w:line="259" w:lineRule="exact"/>
        <w:ind w:right="1761"/>
        <w:jc w:val="center"/>
      </w:pPr>
      <w:r>
        <w:rPr>
          <w:color w:val="231F20"/>
        </w:rPr>
        <w:t>FIG. 47 – SWITCH LAYOUT</w:t>
      </w:r>
    </w:p>
    <w:p w14:paraId="01C78B8B" w14:textId="77777777" w:rsidR="005F3861" w:rsidRDefault="005F3861">
      <w:pPr>
        <w:spacing w:line="259" w:lineRule="exact"/>
        <w:jc w:val="center"/>
        <w:sectPr w:rsidR="005F3861">
          <w:pgSz w:w="12240" w:h="15840"/>
          <w:pgMar w:top="1820" w:right="0" w:bottom="280" w:left="620" w:header="1474" w:footer="0" w:gutter="0"/>
          <w:cols w:space="720"/>
        </w:sectPr>
      </w:pPr>
    </w:p>
    <w:p w14:paraId="5F410E9D" w14:textId="77777777" w:rsidR="005F3861" w:rsidRDefault="006F0C0C">
      <w:pPr>
        <w:spacing w:before="87"/>
        <w:ind w:left="862"/>
        <w:rPr>
          <w:b/>
          <w:sz w:val="40"/>
        </w:rPr>
      </w:pPr>
      <w:r>
        <w:rPr>
          <w:b/>
          <w:color w:val="231F20"/>
          <w:sz w:val="40"/>
        </w:rPr>
        <w:lastRenderedPageBreak/>
        <w:t>Switch Wiring Diagrams</w:t>
      </w:r>
    </w:p>
    <w:p w14:paraId="5DDA82F0" w14:textId="77777777" w:rsidR="005F3861" w:rsidRDefault="005F3861">
      <w:pPr>
        <w:pStyle w:val="BodyText"/>
        <w:spacing w:before="8"/>
        <w:rPr>
          <w:b/>
          <w:sz w:val="21"/>
        </w:rPr>
      </w:pPr>
    </w:p>
    <w:p w14:paraId="22DE233B" w14:textId="77777777" w:rsidR="005F3861" w:rsidRDefault="005F3861">
      <w:pPr>
        <w:rPr>
          <w:sz w:val="21"/>
        </w:rPr>
        <w:sectPr w:rsidR="005F3861">
          <w:headerReference w:type="default" r:id="rId230"/>
          <w:pgSz w:w="12240" w:h="15840"/>
          <w:pgMar w:top="1020" w:right="0" w:bottom="280" w:left="620" w:header="0" w:footer="0" w:gutter="0"/>
          <w:cols w:space="720"/>
        </w:sectPr>
      </w:pPr>
    </w:p>
    <w:p w14:paraId="3EFA5371" w14:textId="77777777" w:rsidR="005F3861" w:rsidRDefault="001E0670">
      <w:pPr>
        <w:pStyle w:val="BodyText"/>
        <w:spacing w:before="56" w:line="364" w:lineRule="auto"/>
        <w:ind w:left="1359" w:right="22"/>
        <w:rPr>
          <w:rFonts w:ascii="Calibri"/>
        </w:rPr>
      </w:pPr>
      <w:r>
        <w:pict w14:anchorId="4EBE077A">
          <v:group id="_x0000_s7674" style="position:absolute;left:0;text-align:left;margin-left:88.4pt;margin-top:2.95pt;width:448.2pt;height:602.8pt;z-index:-251546624;mso-position-horizontal-relative:page" coordorigin="1768,59" coordsize="8964,12056">
            <v:shape id="_x0000_s7839" type="#_x0000_t75" style="position:absolute;left:3349;top:7889;width:737;height:207">
              <v:imagedata r:id="rId231" o:title=""/>
            </v:shape>
            <v:shape id="_x0000_s7838" type="#_x0000_t75" style="position:absolute;left:3990;top:8105;width:737;height:209">
              <v:imagedata r:id="rId232" o:title=""/>
            </v:shape>
            <v:shape id="_x0000_s7837" type="#_x0000_t75" style="position:absolute;left:3666;top:8818;width:588;height:209">
              <v:imagedata r:id="rId233" o:title=""/>
            </v:shape>
            <v:shape id="_x0000_s7836" type="#_x0000_t75" style="position:absolute;left:3668;top:8434;width:737;height:209">
              <v:imagedata r:id="rId232" o:title=""/>
            </v:shape>
            <v:shape id="_x0000_s7835" type="#_x0000_t75" style="position:absolute;left:3743;top:9704;width:1227;height:353">
              <v:imagedata r:id="rId234" o:title=""/>
            </v:shape>
            <v:line id="_x0000_s7834" style="position:absolute" from="4853,11881" to="4853,9583" strokecolor="#231f20" strokeweight="1.56pt"/>
            <v:line id="_x0000_s7833" style="position:absolute" from="6488,3557" to="6518,11881" strokecolor="#231f20" strokeweight="1.56pt"/>
            <v:line id="_x0000_s7832" style="position:absolute" from="6488,1857" to="6488,1185" strokecolor="#231f20" strokeweight="1.56pt"/>
            <v:line id="_x0000_s7831" style="position:absolute" from="6489,1860" to="5312,1861" strokecolor="#231f20" strokeweight="2.28pt"/>
            <v:line id="_x0000_s7830" style="position:absolute" from="5312,1857" to="5312,3556" strokecolor="#231f20" strokeweight="2.28pt"/>
            <v:line id="_x0000_s7829" style="position:absolute" from="6488,3557" to="5926,3558" strokecolor="#231f20" strokeweight="2.28pt"/>
            <v:line id="_x0000_s7828" style="position:absolute" from="5499,3557" to="5499,7885" strokecolor="#231f20" strokeweight="2.28pt"/>
            <v:line id="_x0000_s7827" style="position:absolute" from="4822,1185" to="4822,7882" strokecolor="#231f20" strokeweight="1.56pt"/>
            <v:line id="_x0000_s7826" style="position:absolute" from="4822,7884" to="5497,7886" strokecolor="#231f20" strokeweight="2.28pt"/>
            <v:line id="_x0000_s7825" style="position:absolute" from="5903,7884" to="6091,7884" strokecolor="#231f20" strokeweight="2.33pt"/>
            <v:line id="_x0000_s7824" style="position:absolute" from="6068,7884" to="6068,9583" strokecolor="#231f20" strokeweight="2.28pt"/>
            <v:line id="_x0000_s7823" style="position:absolute" from="6068,9583" to="4853,9584" strokecolor="#231f20" strokeweight="2.28pt"/>
            <v:line id="_x0000_s7822" style="position:absolute" from="5926,3554" to="5927,7881" strokecolor="#231f20" strokeweight="2.28pt"/>
            <v:line id="_x0000_s7821" style="position:absolute" from="5723,3422" to="5703,8240" strokecolor="#00af50" strokeweight="2.28pt"/>
            <v:line id="_x0000_s7820" style="position:absolute" from="5868,8491" to="5869,3422" strokecolor="red" strokeweight="2.28pt"/>
            <v:line id="_x0000_s7819" style="position:absolute" from="5794,8388" to="5795,3468" strokecolor="#c6c8ca" strokeweight="2.28pt"/>
            <v:line id="_x0000_s7818" style="position:absolute" from="5588,7951" to="5589,3468" strokecolor="#231f20" strokeweight="2.28pt"/>
            <v:line id="_x0000_s7817" style="position:absolute" from="4612,11881" to="5497,11881" strokecolor="#231f20" strokeweight=".72pt"/>
            <v:line id="_x0000_s7816" style="position:absolute" from="5498,11881" to="5723,11747" strokecolor="#231f20" strokeweight=".72pt"/>
            <v:line id="_x0000_s7815" style="position:absolute" from="5721,11747" to="5586,12107" strokecolor="#231f20" strokeweight=".72pt"/>
            <v:line id="_x0000_s7814" style="position:absolute" from="5586,12107" to="5924,11881" strokecolor="#231f20" strokeweight=".72pt"/>
            <v:line id="_x0000_s7813" style="position:absolute" from="5925,11881" to="6697,11881" strokecolor="#231f20" strokeweight=".72pt"/>
            <v:line id="_x0000_s7812" style="position:absolute" from="4821,7883" to="4851,9582" strokecolor="#231f20" strokeweight=".72pt"/>
            <v:line id="_x0000_s7811" style="position:absolute" from="6486,1859" to="6486,3558" strokecolor="#231f20" strokeweight=".72pt"/>
            <v:line id="_x0000_s7810" style="position:absolute" from="4612,1184" to="5497,1184" strokecolor="#231f20" strokeweight=".72pt"/>
            <v:line id="_x0000_s7809" style="position:absolute" from="5498,1185" to="5723,1007" strokecolor="#231f20" strokeweight=".72pt"/>
            <v:line id="_x0000_s7808" style="position:absolute" from="5721,1007" to="5586,1412" strokecolor="#231f20" strokeweight=".72pt"/>
            <v:line id="_x0000_s7807" style="position:absolute" from="5586,1411" to="5826,1184" strokecolor="#231f20" strokeweight=".72pt"/>
            <v:line id="_x0000_s7806" style="position:absolute" from="5826,1184" to="6696,1184" strokecolor="#231f20" strokeweight=".72pt"/>
            <v:line id="_x0000_s7805" style="position:absolute" from="5312,3557" to="5499,3557" strokecolor="#231f20" strokeweight="2.28pt"/>
            <v:shape id="_x0000_s7804" style="position:absolute;left:7012;top:1707;width:1440;height:1440" coordorigin="7012,1707" coordsize="1440,1440" path="m7732,1707r-74,4l7587,1722r-69,18l7452,1764r-63,30l7329,1830r-55,42l7223,1918r-47,52l7135,2025r-36,59l7069,2147r-25,66l7027,2282r-11,72l7012,2427r4,74l7027,2573r17,69l7069,2708r30,63l7135,2830r41,55l7223,2937r51,46l7329,3024r60,37l7452,3091r66,24l7587,3133r71,11l7732,3147r74,-3l7877,3133r69,-18l8012,3091r63,-30l8135,3024r55,-41l8241,2937r47,-52l8329,2830r36,-59l8395,2708r25,-66l8437,2573r11,-72l8452,2427r-4,-73l8437,2282r-17,-69l8395,2147r-30,-63l8329,2025r-41,-55l8241,1918r-51,-46l8135,1830r-60,-36l8012,1764r-66,-24l7877,1722r-71,-11l7732,1707xe" fillcolor="#d0cece" stroked="f">
              <v:path arrowok="t"/>
            </v:shape>
            <v:shape id="_x0000_s7803" style="position:absolute;left:7012;top:1707;width:1440;height:1440" coordorigin="7012,1707" coordsize="1440,1440" path="m7012,2427r4,-73l7027,2282r17,-69l7069,2147r30,-63l7135,2025r41,-55l7223,1918r51,-46l7329,1830r60,-36l7452,1764r66,-24l7587,1722r71,-11l7732,1707r74,4l7877,1722r69,18l8012,1764r63,30l8135,1830r55,42l8241,1918r47,52l8329,2025r36,59l8395,2147r25,66l8437,2282r11,72l8452,2427r-4,74l8437,2573r-17,69l8395,2708r-30,63l8329,2830r-41,55l8241,2937r-51,46l8135,3024r-60,37l8012,3091r-66,24l7877,3133r-71,11l7732,3147r-74,-3l7587,3133r-69,-18l7452,3091r-63,-30l7329,3024r-55,-41l7223,2937r-47,-52l7135,2830r-36,-59l7069,2708r-25,-66l7027,2573r-11,-72l7012,2427xe" filled="f" strokecolor="#231f20" strokeweight=".72pt">
              <v:path arrowok="t"/>
            </v:shape>
            <v:shape id="_x0000_s7802" style="position:absolute;left:7165;top:1858;width:1152;height:1148" coordorigin="7166,1859" coordsize="1152,1148" path="m7742,1859r-79,5l7588,1879r-71,25l7451,1937r-61,41l7334,2027r-48,55l7244,2143r-33,66l7186,2280r-15,74l7166,2432r5,78l7186,2585r25,71l7244,2722r42,61l7334,2838r56,48l7451,2928r66,33l7588,2985r75,16l7742,3006r78,-5l7895,2985r71,-24l8032,2928r62,-42l8149,2838r49,-55l8239,2722r33,-66l8297,2585r15,-75l8318,2432r-6,-78l8297,2280r-25,-71l8239,2143r-41,-61l8149,2027r-55,-49l8032,1937r-66,-33l7895,1879r-75,-15l7742,1859xe" fillcolor="#d0cece" stroked="f">
              <v:path arrowok="t"/>
            </v:shape>
            <v:shape id="_x0000_s7801" style="position:absolute;left:7165;top:1858;width:1152;height:1148" coordorigin="7166,1859" coordsize="1152,1148" path="m7166,2432r5,-78l7186,2280r25,-71l7244,2143r42,-61l7334,2027r56,-49l7451,1937r66,-33l7588,1879r75,-15l7742,1859r78,5l7895,1879r71,25l8032,1937r62,41l8149,2027r49,55l8239,2143r33,66l8297,2280r15,74l8318,2432r-6,78l8297,2585r-25,71l8239,2722r-41,61l8149,2838r-55,48l8032,2928r-66,33l7895,2985r-75,16l7742,3006r-79,-5l7588,2985r-71,-24l7451,2928r-61,-42l7334,2838r-48,-55l7244,2722r-33,-66l7186,2585r-15,-75l7166,2432xe" filled="f" strokecolor="#231f20" strokeweight=".72pt">
              <v:path arrowok="t"/>
            </v:shape>
            <v:shape id="_x0000_s7800" style="position:absolute;left:7434;top:2103;width:632;height:627" coordorigin="7434,2103" coordsize="632,627" path="m7750,2103r-72,9l7611,2135r-58,37l7504,2221r-38,58l7443,2345r-9,72l7443,2488r23,66l7504,2613r49,48l7611,2698r67,24l7750,2730r72,-8l7889,2698r58,-37l7996,2613r38,-59l8057,2488r9,-71l8057,2345r-23,-66l7996,2221r-49,-49l7889,2135r-67,-23l7750,2103xe" fillcolor="#d0cece" stroked="f">
              <v:path arrowok="t"/>
            </v:shape>
            <v:shape id="_x0000_s7799" style="position:absolute;left:7434;top:2103;width:632;height:627" coordorigin="7434,2103" coordsize="632,627" path="m7434,2417r9,-72l7466,2279r38,-58l7553,2172r58,-37l7678,2112r72,-9l7822,2112r67,23l7947,2172r49,49l8034,2279r23,66l8066,2417r-9,71l8034,2554r-38,59l7947,2661r-58,37l7822,2722r-72,8l7678,2722r-67,-24l7553,2661r-49,-48l7466,2554r-23,-66l7434,2417xe" filled="f" strokecolor="#231f20" strokeweight=".72pt">
              <v:path arrowok="t"/>
            </v:shape>
            <v:line id="_x0000_s7798" style="position:absolute" from="7718,2103" to="7718,2731" strokecolor="#231f20" strokeweight=".72pt"/>
            <v:line id="_x0000_s7797" style="position:absolute" from="7787,2103" to="7787,2731" strokecolor="#231f20" strokeweight=".72pt"/>
            <v:shape id="_x0000_s7796" style="position:absolute;left:7876;top:2379;width:106;height:101" coordorigin="7876,2379" coordsize="106,101" path="m7929,2379r-21,4l7891,2394r-11,16l7876,2430r4,19l7891,2465r17,11l7929,2480r20,-4l7966,2465r11,-16l7982,2430r-5,-20l7966,2394r-17,-11l7929,2379xe" stroked="f">
              <v:path arrowok="t"/>
            </v:shape>
            <v:shape id="_x0000_s7795" style="position:absolute;left:7876;top:2379;width:106;height:101" coordorigin="7876,2379" coordsize="106,101" path="m7876,2430r4,-20l7891,2394r17,-11l7929,2379r20,4l7966,2394r11,16l7982,2430r-5,19l7966,2465r-17,11l7929,2480r-21,-4l7891,2465r-11,-16l7876,2430xe" filled="f" strokecolor="#231f20" strokeweight=".72pt">
              <v:path arrowok="t"/>
            </v:shape>
            <v:shape id="_x0000_s7794" style="position:absolute;left:8161;top:2379;width:106;height:101" coordorigin="8162,2379" coordsize="106,101" path="m8214,2379r-20,4l8177,2394r-11,16l8162,2430r4,19l8177,2465r17,11l8214,2480r21,-4l8252,2465r11,-16l8267,2430r-4,-20l8252,2394r-17,-11l8214,2379xe" stroked="f">
              <v:path arrowok="t"/>
            </v:shape>
            <v:shape id="_x0000_s7793" style="position:absolute;left:8161;top:2379;width:106;height:101" coordorigin="8162,2379" coordsize="106,101" path="m8162,2430r4,-20l8177,2394r17,-11l8214,2379r21,4l8252,2394r11,16l8267,2430r-4,19l8252,2465r-17,11l8214,2480r-20,-4l8177,2465r-11,-16l8162,2430xe" filled="f" strokecolor="#231f20" strokeweight=".72pt">
              <v:path arrowok="t"/>
            </v:shape>
            <v:shape id="_x0000_s7792" style="position:absolute;left:7268;top:2379;width:106;height:101" coordorigin="7269,2379" coordsize="106,101" path="m7322,2379r-21,4l7284,2394r-11,16l7269,2430r4,19l7284,2465r17,11l7322,2480r20,-4l7359,2465r11,-16l7374,2430r-4,-20l7359,2394r-17,-11l7322,2379xe" stroked="f">
              <v:path arrowok="t"/>
            </v:shape>
            <v:shape id="_x0000_s7791" style="position:absolute;left:7268;top:2379;width:106;height:101" coordorigin="7269,2379" coordsize="106,101" path="m7269,2430r4,-20l7284,2394r17,-11l7322,2379r20,4l7359,2394r11,16l7374,2430r-4,19l7359,2465r-17,11l7322,2480r-21,-4l7284,2465r-11,-16l7269,2430xe" filled="f" strokecolor="#231f20" strokeweight=".72pt">
              <v:path arrowok="t"/>
            </v:shape>
            <v:shape id="_x0000_s7790" style="position:absolute;left:7549;top:2379;width:104;height:101" coordorigin="7550,2379" coordsize="104,101" path="m7601,2379r-20,4l7565,2394r-11,16l7550,2430r4,19l7565,2465r16,11l7601,2480r20,-4l7638,2465r11,-16l7653,2430r-4,-20l7638,2394r-17,-11l7601,2379xe" stroked="f">
              <v:path arrowok="t"/>
            </v:shape>
            <v:shape id="_x0000_s7789" style="position:absolute;left:7549;top:2379;width:104;height:101" coordorigin="7550,2379" coordsize="104,101" path="m7550,2430r4,-20l7565,2394r16,-11l7601,2379r20,4l7638,2394r11,16l7653,2430r-4,19l7638,2465r-17,11l7601,2480r-20,-4l7565,2465r-11,-16l7550,2430xe" filled="f" strokecolor="#231f20" strokeweight=".72pt">
              <v:path arrowok="t"/>
            </v:shape>
            <v:line id="_x0000_s7788" style="position:absolute" from="7323,2381" to="7323,2483" strokecolor="#231f20" strokeweight="1.56pt"/>
            <v:line id="_x0000_s7787" style="position:absolute" from="7601,2429" to="7601,2429" strokecolor="#231f20" strokeweight="1.56pt"/>
            <v:line id="_x0000_s7786" style="position:absolute" from="8265,2429" to="8163,2429" strokecolor="#231f20" strokeweight="1.56pt"/>
            <v:line id="_x0000_s7785" style="position:absolute" from="7923,2381" to="7923,2483" strokecolor="#231f20" strokeweight="1.56pt"/>
            <v:line id="_x0000_s7784" style="position:absolute" from="7653,2429" to="7551,2429" strokecolor="#231f20" strokeweight="1.56pt"/>
            <v:line id="_x0000_s7783" style="position:absolute" from="7602,2379" to="7551,1291" strokecolor="#c6c8ca" strokeweight="2.28pt"/>
            <v:line id="_x0000_s7782" style="position:absolute" from="7323,2378" to="7323,1291" strokecolor="#00af50" strokeweight="2.28pt"/>
            <v:shape id="_x0000_s7781" style="position:absolute;left:5870;top:2481;width:2052;height:987" coordorigin="5871,2481" coordsize="2052,987" path="m5871,3468r15,-83l5960,3321r130,-29l6174,3284r92,-4l6363,3278r75,3l6520,3287r87,8l6696,3304r88,8l6870,3319r80,2l7024,3326r70,11l7162,3348r67,6l7295,3348r66,-23l7429,3278r43,-42l7518,3180r49,-66l7616,3039r50,-79l7715,2877r46,-82l7805,2716r39,-74l7877,2577r27,-55l7923,2481e" filled="f" strokecolor="red" strokeweight="2.28pt">
              <v:path arrowok="t"/>
            </v:shape>
            <v:shape id="_x0000_s7780" style="position:absolute;left:5798;top:2481;width:1803;height:987" coordorigin="5798,2481" coordsize="1803,987" path="m5808,3468r-6,-40l5798,3390r2,-38l5808,3317r6,-35l5846,3215r59,-25l6029,3169r80,-8l6195,3155r90,-4l6374,3148r85,-1l6532,3153r74,16l6680,3190r75,20l6830,3225r75,5l6979,3220r72,-30l7103,3155r51,-43l7204,3061r51,-57l7305,2940r50,-69l7404,2798r50,-76l7503,2643r49,-80l7601,2481e" filled="f" strokecolor="#c6c8ca" strokeweight="2.28pt">
              <v:path arrowok="t"/>
            </v:shape>
            <v:shape id="_x0000_s7779" style="position:absolute;left:5560;top:1291;width:1607;height:2177" coordorigin="5560,1291" coordsize="1607,2177" path="m5587,3468r-17,-96l5560,3280r3,-83l5587,3128r42,-54l5688,3032r79,-30l5870,2980r67,-7l6017,2971r90,1l6200,2975r93,4l6380,2981r77,1l6518,2980r79,-9l6666,2941r32,-30l6723,2896r64,-41l6814,2794r34,-107l6880,2571r18,-74l6919,2413r22,-91l6963,2226r23,-100l7010,2024r23,-102l7055,1822r22,-97l7097,1633r18,-85l7131,1473r14,-66l7163,1315r4,-24e" filled="f" strokecolor="#231f20" strokeweight="2.28pt">
              <v:path arrowok="t"/>
            </v:shape>
            <v:shape id="_x0000_s7778" style="position:absolute;left:5670;top:2084;width:413;height:396" coordorigin="5670,2084" coordsize="413,396" path="m5877,2084r-81,16l5731,2142r-44,63l5670,2282r17,77l5731,2422r65,43l5877,2480r80,-15l6023,2422r44,-63l6083,2282r-16,-77l6023,2142r-66,-42l5877,2084xe" stroked="f">
              <v:path arrowok="t"/>
            </v:shape>
            <v:shape id="_x0000_s7777" style="position:absolute;left:5670;top:2084;width:413;height:396" coordorigin="5670,2084" coordsize="413,396" path="m5670,2282r17,-77l5731,2142r65,-42l5877,2084r80,16l6023,2142r44,63l6083,2282r-16,77l6023,2422r-66,43l5877,2480r-81,-15l5731,2422r-44,-63l5670,2282xe" filled="f" strokecolor="#231f20" strokeweight=".72pt">
              <v:path arrowok="t"/>
            </v:shape>
            <v:shape id="_x0000_s7776" style="position:absolute;left:5827;top:1291;width:1104;height:890" coordorigin="5828,1291" coordsize="1104,890" path="m5828,2103r74,25l5976,2151r74,18l6123,2180r72,1l6267,2170r71,-25l6408,2103r91,-84l6543,1966r45,-59l6632,1842r43,-69l6718,1699r43,-78l6804,1541r43,-82l6889,1375r43,-84e" filled="f" strokecolor="#231f20" strokeweight="2.28pt">
              <v:path arrowok="t"/>
            </v:shape>
            <v:shape id="_x0000_s7775" style="position:absolute;left:5688;top:2226;width:1574;height:223" coordorigin="5688,2226" coordsize="1574,223" path="m5688,2226r52,40l5877,2292r58,1l6003,2291r77,-5l6163,2281r88,-5l6341,2274r90,2l6520,2283r73,10l6674,2308r85,18l6846,2346r86,21l7014,2388r77,20l7160,2425r57,14l7262,2448e" filled="f" strokecolor="#00af50" strokeweight="2.25pt">
              <v:path arrowok="t"/>
            </v:shape>
            <v:shape id="_x0000_s7774" type="#_x0000_t75" style="position:absolute;left:1768;top:3077;width:2960;height:1335">
              <v:imagedata r:id="rId235" o:title=""/>
            </v:shape>
            <v:shape id="_x0000_s7773" type="#_x0000_t75" style="position:absolute;left:2332;top:10357;width:153;height:195">
              <v:imagedata r:id="rId236" o:title=""/>
            </v:shape>
            <v:rect id="_x0000_s7772" style="position:absolute;left:2483;top:10829;width:1049;height:317" fillcolor="#dcddde" stroked="f"/>
            <v:line id="_x0000_s7771" style="position:absolute" from="2886,11117" to="3126,11117" strokecolor="white" strokeweight="3.72pt"/>
            <v:rect id="_x0000_s7770" style="position:absolute;left:2790;top:10613;width:440;height:219" fillcolor="#dcddde" stroked="f"/>
            <v:line id="_x0000_s7769" style="position:absolute" from="3531,11147" to="3126,11147" strokecolor="#231f20" strokeweight=".72pt"/>
            <v:line id="_x0000_s7768" style="position:absolute" from="3532,11146" to="3530,10832" strokecolor="#231f20" strokeweight=".72pt"/>
            <v:line id="_x0000_s7767" style="position:absolute" from="2482,11146" to="2481,10832" strokecolor="#231f20" strokeweight=".72pt"/>
            <v:line id="_x0000_s7766" style="position:absolute" from="3530,10832" to="3227,10832" strokecolor="#231f20" strokeweight=".72pt"/>
            <v:line id="_x0000_s7765" style="position:absolute" from="2792,10831" to="2481,10830" strokecolor="#231f20" strokeweight=".72pt"/>
            <v:line id="_x0000_s7764" style="position:absolute" from="3228,10830" to="3227,10611" strokecolor="#231f20" strokeweight=".72pt"/>
            <v:line id="_x0000_s7763" style="position:absolute" from="2793,10830" to="2793,10611" strokecolor="#231f20" strokeweight=".72pt"/>
            <v:shape id="_x0000_s7762" type="#_x0000_t75" style="position:absolute;left:2879;top:10825;width:255;height:104">
              <v:imagedata r:id="rId237" o:title=""/>
            </v:shape>
            <v:line id="_x0000_s7761" style="position:absolute" from="3533,10614" to="2483,10614" strokecolor="#231f20" strokeweight=".72pt"/>
            <v:line id="_x0000_s7760" style="position:absolute" from="3126,11145" to="3126,11079" strokecolor="#231f20" strokeweight=".72pt"/>
            <v:line id="_x0000_s7759" style="position:absolute" from="2886,11145" to="2886,11079" strokecolor="#231f20" strokeweight=".72pt"/>
            <v:line id="_x0000_s7758" style="position:absolute" from="3126,11079" to="2886,11079" strokecolor="#231f20" strokeweight=".72pt"/>
            <v:line id="_x0000_s7757" style="position:absolute" from="2481,11147" to="2887,11147" strokecolor="#231f20" strokeweight=".72pt"/>
            <v:shape id="_x0000_s7756" type="#_x0000_t75" style="position:absolute;left:2562;top:10983;width:111;height:104">
              <v:imagedata r:id="rId238" o:title=""/>
            </v:shape>
            <v:shape id="_x0000_s7755" type="#_x0000_t75" style="position:absolute;left:3330;top:10983;width:111;height:104">
              <v:imagedata r:id="rId239" o:title=""/>
            </v:shape>
            <v:shape id="_x0000_s7754" type="#_x0000_t75" style="position:absolute;left:3522;top:10157;width:152;height:195">
              <v:imagedata r:id="rId240" o:title=""/>
            </v:shape>
            <v:shape id="_x0000_s7753" style="position:absolute;left:2480;top:9733;width:1049;height:872" coordorigin="2481,9733" coordsize="1049,872" path="m3530,9913r-118,l3412,9733r-816,l2596,9913r-115,l2481,10604r1049,l3530,9913e" fillcolor="#ffc" stroked="f">
              <v:path arrowok="t"/>
            </v:shape>
            <v:shape id="_x0000_s7752" type="#_x0000_t75" style="position:absolute;left:2329;top:9154;width:155;height:195">
              <v:imagedata r:id="rId241" o:title=""/>
            </v:shape>
            <v:shape id="_x0000_s7751" type="#_x0000_t75" style="position:absolute;left:3520;top:9329;width:154;height:195">
              <v:imagedata r:id="rId242" o:title=""/>
            </v:shape>
            <v:rect id="_x0000_s7750" style="position:absolute;left:2483;top:8489;width:1049;height:317" fillcolor="#dcddde" stroked="f"/>
            <v:line id="_x0000_s7749" style="position:absolute" from="2889,8520" to="3129,8520" strokecolor="white" strokeweight="3.72pt"/>
            <v:rect id="_x0000_s7748" style="position:absolute;left:2785;top:8806;width:437;height:216" fillcolor="#dcddde" stroked="f"/>
            <v:shape id="_x0000_s7747" style="position:absolute;top:13988;width:405;height:314" coordorigin=",13988" coordsize="405,314" o:spt="100" adj="0,,0" path="m2483,8490r405,m2483,8490r2,314e" filled="f" strokecolor="#231f20" strokeweight=".72pt">
              <v:stroke joinstyle="round"/>
              <v:formulas/>
              <v:path arrowok="t" o:connecttype="segments"/>
            </v:shape>
            <v:line id="_x0000_s7746" style="position:absolute" from="3534,8490" to="3535,8804" strokecolor="#231f20" strokeweight=".72pt"/>
            <v:line id="_x0000_s7745" style="position:absolute" from="2486,8804" to="2789,8804" strokecolor="#231f20" strokeweight=".72pt"/>
            <v:line id="_x0000_s7744" style="position:absolute" from="3222,8804" to="3533,8805" strokecolor="#231f20" strokeweight=".72pt"/>
            <v:line id="_x0000_s7743" style="position:absolute" from="2786,8804" to="2787,9023" strokecolor="#231f20" strokeweight=".72pt"/>
            <v:line id="_x0000_s7742" style="position:absolute" from="3222,8804" to="3222,9023" strokecolor="#231f20" strokeweight=".72pt"/>
            <v:shape id="_x0000_s7741" type="#_x0000_t75" style="position:absolute;left:2881;top:8708;width:255;height:106">
              <v:imagedata r:id="rId243" o:title=""/>
            </v:shape>
            <v:line id="_x0000_s7740" style="position:absolute" from="2483,9023" to="3533,9023" strokecolor="#231f20" strokeweight=".72pt"/>
            <v:line id="_x0000_s7739" style="position:absolute" from="2889,8490" to="2889,8556" strokecolor="#231f20" strokeweight=".72pt"/>
            <v:line id="_x0000_s7738" style="position:absolute" from="3129,8490" to="3129,8556" strokecolor="#231f20" strokeweight=".72pt"/>
            <v:line id="_x0000_s7737" style="position:absolute" from="2889,8557" to="3129,8557" strokecolor="#231f20" strokeweight=".72pt"/>
            <v:line id="_x0000_s7736" style="position:absolute" from="3535,8490" to="3129,8490" strokecolor="#231f20" strokeweight=".72pt"/>
            <v:shape id="_x0000_s7735" type="#_x0000_t75" style="position:absolute;left:3342;top:8549;width:111;height:104">
              <v:imagedata r:id="rId244" o:title=""/>
            </v:shape>
            <v:shape id="_x0000_s7734" type="#_x0000_t75" style="position:absolute;left:2574;top:8549;width:111;height:104">
              <v:imagedata r:id="rId239" o:title=""/>
            </v:shape>
            <v:rect id="_x0000_s7733" style="position:absolute;left:2478;top:9034;width:1052;height:699" fillcolor="#ffc" stroked="f"/>
            <v:line id="_x0000_s7732" style="position:absolute" from="2478,9035" to="2479,9735" strokecolor="#231f20" strokeweight=".72pt"/>
            <v:line id="_x0000_s7731" style="position:absolute" from="3530,9035" to="3530,9735" strokecolor="#231f20" strokeweight=".72pt"/>
            <v:line id="_x0000_s7730" style="position:absolute" from="2478,9733" to="2595,9733" strokecolor="#231f20" strokeweight=".72pt"/>
            <v:line id="_x0000_s7729" style="position:absolute" from="2685,9099" to="3346,9100" strokecolor="#231f20" strokeweight=".72pt"/>
            <v:line id="_x0000_s7728" style="position:absolute" from="2685,9671" to="3346,9671" strokecolor="#231f20" strokeweight=".72pt"/>
            <v:shape id="_x0000_s7727" style="position:absolute;left:2550;top:9099;width:154;height:572" coordorigin="2550,9099" coordsize="154,572" path="m2704,9669r-5,1l2694,9671r-5,l2607,9616r-30,-62l2558,9475r-8,-90l2557,9297r19,-76l2604,9159r37,-42l2683,9099e" filled="f" strokecolor="#231f20" strokeweight=".72pt">
              <v:path arrowok="t"/>
            </v:shape>
            <v:shape id="_x0000_s7726" style="position:absolute;left:3311;top:9099;width:154;height:572" coordorigin="3311,9099" coordsize="154,572" path="m3311,9669r5,1l3321,9671r5,l3408,9616r30,-62l3458,9475r7,-90l3458,9297r-18,-76l3411,9159r-36,-42l3332,9099e" filled="f" strokecolor="#231f20" strokeweight=".72pt">
              <v:path arrowok="t"/>
            </v:shape>
            <v:rect id="_x0000_s7725" style="position:absolute;left:2684;top:9241;width:660;height:276" fillcolor="red" stroked="f"/>
            <v:rect id="_x0000_s7724" style="position:absolute;left:2684;top:9241;width:660;height:276" filled="f" strokecolor="#231f20" strokeweight=".72pt"/>
            <v:line id="_x0000_s7723" style="position:absolute" from="2596,9733" to="2596,9931" strokecolor="#231f20" strokeweight=".72pt"/>
            <v:line id="_x0000_s7722" style="position:absolute" from="3412,9733" to="3412,9931" strokecolor="#231f20" strokeweight=".72pt"/>
            <v:line id="_x0000_s7721" style="position:absolute" from="3528,9733" to="3412,9733" strokecolor="#231f20" strokeweight=".72pt"/>
            <v:line id="_x0000_s7720" style="position:absolute" from="3527,10623" to="3528,9923" strokecolor="#231f20" strokeweight=".72pt"/>
            <v:line id="_x0000_s7719" style="position:absolute" from="2478,10623" to="2478,9923" strokecolor="#231f20" strokeweight=".72pt"/>
            <v:line id="_x0000_s7718" style="position:absolute" from="3412,9932" to="3529,9932" strokecolor="#231f20" strokeweight=".72pt"/>
            <v:line id="_x0000_s7717" style="position:absolute" from="2685,10559" to="3346,10559" strokecolor="#231f20" strokeweight=".72pt"/>
            <v:shape id="_x0000_s7716" style="position:absolute;left:2550;top:9987;width:154;height:572" coordorigin="2550,9987" coordsize="154,572" path="m2704,9989r-5,-1l2694,9987r-5,l2607,10043r-30,62l2558,10183r-8,90l2557,10361r19,77l2604,10499r37,42l2683,10559e" filled="f" strokecolor="#231f20" strokeweight=".72pt">
              <v:path arrowok="t"/>
            </v:shape>
            <v:shape id="_x0000_s7715" style="position:absolute;left:3311;top:9987;width:154;height:572" coordorigin="3311,9987" coordsize="154,572" path="m3311,9989r5,-1l3321,9987r5,l3408,10043r30,62l3458,10183r7,90l3458,10361r-18,77l3411,10499r-36,42l3332,10559e" filled="f" strokecolor="#231f20" strokeweight=".72pt">
              <v:path arrowok="t"/>
            </v:shape>
            <v:rect id="_x0000_s7714" style="position:absolute;left:2684;top:10129;width:660;height:276" filled="f" strokecolor="#231f20" strokeweight=".72pt"/>
            <v:line id="_x0000_s7713" style="position:absolute" from="2594,9932" to="2478,9932" strokecolor="#231f20" strokeweight=".72pt"/>
            <v:shape id="_x0000_s7712" type="#_x0000_t75" style="position:absolute;left:2953;top:9781;width:111;height:106">
              <v:imagedata r:id="rId245" o:title=""/>
            </v:shape>
            <v:rect id="_x0000_s7711" style="position:absolute;left:2684;top:10129;width:660;height:276" fillcolor="#ffc" stroked="f"/>
            <v:rect id="_x0000_s7710" style="position:absolute;left:2684;top:10129;width:660;height:276" filled="f" strokecolor="#231f20" strokeweight=".72pt"/>
            <v:shape id="_x0000_s7709" type="#_x0000_t75" style="position:absolute;left:2672;top:10121;width:416;height:292">
              <v:imagedata r:id="rId246" o:title=""/>
            </v:shape>
            <v:line id="_x0000_s7708" style="position:absolute" from="2685,9517" to="3346,9241" strokecolor="#231f20" strokeweight=".72pt"/>
            <v:line id="_x0000_s7707" style="position:absolute" from="2685,9433" to="3168,9241" strokecolor="#231f20" strokeweight=".72pt"/>
            <v:line id="_x0000_s7706" style="position:absolute" from="2685,9343" to="2962,9241" strokecolor="#231f20" strokeweight=".72pt"/>
            <v:line id="_x0000_s7705" style="position:absolute" from="2913,9518" to="3345,9344" strokecolor="#231f20" strokeweight=".72pt"/>
            <v:line id="_x0000_s7704" style="position:absolute" from="3345,9433" to="3167,9517" strokecolor="#231f20" strokeweight=".72pt"/>
            <v:line id="_x0000_s7703" style="position:absolute" from="3124,9241" to="3346,9343" strokecolor="#231f20" strokeweight=".72pt"/>
            <v:line id="_x0000_s7702" style="position:absolute" from="2685,9241" to="3346,9517" strokecolor="#231f20" strokeweight=".72pt"/>
            <v:line id="_x0000_s7701" style="position:absolute" from="3345,9433" to="2913,9241" strokecolor="#231f20" strokeweight=".72pt"/>
            <v:line id="_x0000_s7700" style="position:absolute" from="2685,9344" to="3124,9518" strokecolor="#231f20" strokeweight=".72pt"/>
            <v:line id="_x0000_s7699" style="position:absolute" from="2685,9433" to="2914,9517" strokecolor="#231f20" strokeweight=".72pt"/>
            <v:shape id="_x0000_s7698" style="position:absolute;left:2251;top:8203;width:3457;height:990" coordorigin="2251,8203" coordsize="3457,990" path="m5704,8203r-2,101l5621,8376r-97,17l5477,8395r-52,-2l5309,8382r-64,-9l5174,8363r-75,-11l5017,8340r-88,-11l4835,8318r-101,-9l4625,8301r-116,-5l4448,8294r-66,-3l4310,8287r-75,-4l4155,8278r-83,-4l3986,8269r-89,-5l3807,8259r-93,-5l3621,8249r-93,-4l3434,8241r-93,-4l3249,8234r-91,-2l3069,8231r-86,l2900,8232r-80,2l2744,8237r-72,4l2605,8247r-61,8l2440,8275r-106,45l2290,8362r-39,105l2252,8528r10,64l2281,8658r24,67l2332,8790r28,63l2387,8911r23,53l2426,9010r8,37l2445,9134r12,43l2469,9192r13,1e" filled="f" strokecolor="#00af50" strokeweight="2.25pt">
              <v:path arrowok="t"/>
            </v:shape>
            <v:shape id="_x0000_s7697" style="position:absolute;left:3565;top:8342;width:2228;height:1029" coordorigin="3565,8342" coordsize="2228,1029" path="m5793,8342r-4,68l5770,8472r-48,49l5628,8549r-54,2l5510,8546r-72,-11l5360,8520r-85,-15l5187,8489r-91,-13l5004,8468r-92,-3l4822,8472r-72,10l4674,8494r-81,15l4510,8526r-84,20l4341,8568r-84,24l4176,8617r-78,28l4024,8674r-68,31l3895,8738r-53,34l3779,8825r-52,57l3685,8944r-33,65l3626,9078r-21,71l3589,9222r-13,74l3565,9370e" filled="f" strokecolor="#c6c8ca" strokeweight="2.25pt">
              <v:path arrowok="t"/>
            </v:shape>
            <v:shape id="_x0000_s7696" style="position:absolute;left:3535;top:8483;width:2336;height:1743" coordorigin="3536,8484" coordsize="2336,1743" path="m5871,8484r-47,97l5763,8618r-104,23l5605,8643r-62,-4l5472,8632r-77,-10l5313,8611r-85,-11l5142,8591r-86,-6l4971,8584r-81,4l4813,8601r-73,16l4665,8636r-74,20l4517,8679r-73,28l4372,8739r-70,38l4234,8821r-66,52l4105,8932r-60,69l4008,9051r-36,54l3938,9163r-34,61l3872,9289r-31,67l3810,9426r-30,73l3751,9574r-28,77l3695,9730r-27,80l3641,9892r-27,83l3588,10058r-26,84l3536,10226e" filled="f" strokecolor="red" strokeweight="2.28pt">
              <v:path arrowok="t"/>
            </v:shape>
            <v:shape id="_x0000_s7695" style="position:absolute;left:4027;top:2419;width:1675;height:736" coordorigin="4027,2420" coordsize="1675,736" o:spt="100" adj="0,,0" path="m5588,2466l4027,3137r8,19l5596,2484r-8,-18xm5677,2458r-71,l5614,2476r-18,8l5616,2530r61,-72xm5606,2458r-18,8l5596,2484r18,-8l5606,2458xm5568,2420r20,46l5606,2458r71,l5702,2427r-134,-7xe" fillcolor="#231f20" stroked="f">
              <v:stroke joinstyle="round"/>
              <v:formulas/>
              <v:path arrowok="t" o:connecttype="segments"/>
            </v:shape>
            <v:shape id="_x0000_s7694" type="#_x0000_t75" style="position:absolute;left:2476;top:881;width:1556;height:905">
              <v:imagedata r:id="rId247" o:title=""/>
            </v:shape>
            <v:shape id="_x0000_s7693" type="#_x0000_t75" style="position:absolute;left:7321;top:8458;width:1836;height:351">
              <v:imagedata r:id="rId248" o:title=""/>
            </v:shape>
            <v:shape id="_x0000_s7692" style="position:absolute;left:6066;top:8545;width:1312;height:562" coordorigin="6066,8545" coordsize="1312,562" o:spt="100" adj="0,,0" path="m6154,8996r-88,102l6200,9107r-16,-39l6163,9068r-8,-18l6173,9042r-19,-46xm6173,9042r-18,8l6163,9068r18,-7l6173,9042xm6181,9061r-18,7l6184,9068r-3,-7xm7371,8545l6173,9042r8,19l7378,8564r-7,-19xe" fillcolor="#231f20" stroked="f">
              <v:stroke joinstyle="round"/>
              <v:formulas/>
              <v:path arrowok="t" o:connecttype="segments"/>
            </v:shape>
            <v:shape id="_x0000_s7691" style="position:absolute;left:6805;top:1006;width:1071;height:195" coordorigin="6806,1007" coordsize="1071,195" path="m7876,1201r-7,-38l7850,1132r-28,-20l7787,1104r-357,l7395,1096r-28,-21l7348,1044r-7,-37l7334,1044r-19,31l7287,1096r-35,8l6894,1104r-34,8l6832,1132r-19,31l6806,1201e" filled="f" strokecolor="#231f20" strokeweight=".72pt">
              <v:path arrowok="t"/>
            </v:shape>
            <v:shape id="_x0000_s7690" type="#_x0000_t75" style="position:absolute;left:7434;top:133;width:2477;height:593">
              <v:imagedata r:id="rId249" o:title=""/>
            </v:shape>
            <v:shape id="_x0000_s7689" style="position:absolute;left:3308;top:253;width:4250;height:1865" coordorigin="3309,253" coordsize="4250,1865" o:spt="100" adj="0,,0" path="m5309,2087r-16,-14l5206,2001r-11,48l3314,1604r-5,20l5190,2069r-11,49l5309,2087m7558,258r-19,-5l7392,885r-49,-11l7374,1004r79,-95l7460,901r-49,-11l7558,258e" fillcolor="#231f20" stroked="f">
              <v:stroke joinstyle="round"/>
              <v:formulas/>
              <v:path arrowok="t" o:connecttype="segments"/>
            </v:shape>
            <v:shape id="_x0000_s7688" type="#_x0000_t75" style="position:absolute;left:9277;top:2362;width:1455;height:572">
              <v:imagedata r:id="rId250" o:title=""/>
            </v:shape>
            <v:shape id="_x0000_s7687" style="position:absolute;left:8452;top:2332;width:931;height:159" coordorigin="8452,2333" coordsize="931,159" o:spt="100" adj="0,,0" path="m8572,2383r-2,19l9381,2491r2,-20l8572,2383xm8578,2333r-126,46l8565,2452r5,-50l8550,2400r2,-20l8573,2380r5,-47xm8552,2380r-2,20l8570,2402r2,-19l8552,2380xm8573,2380r-21,l8572,2383r1,-3xe" fillcolor="#231f20" stroked="f">
              <v:stroke joinstyle="round"/>
              <v:formulas/>
              <v:path arrowok="t" o:connecttype="segments"/>
            </v:shape>
            <v:shape id="_x0000_s7686" type="#_x0000_t75" style="position:absolute;left:7165;top:5504;width:1529;height:291">
              <v:imagedata r:id="rId251" o:title=""/>
            </v:shape>
            <v:shape id="_x0000_s7685" style="position:absolute;left:5924;top:5631;width:1347;height:424" coordorigin="5925,5631" coordsize="1347,424" o:spt="100" adj="0,,0" path="m6023,5940r-98,91l6057,6055r-12,-42l6024,6013r-6,-19l6037,5988r-14,-48xm6037,5988r-19,6l6024,6013r19,-6l6037,5988xm6043,6007r-19,6l6045,6013r-2,-6xm7266,5631l6037,5988r6,19l7272,5651r-6,-20xe" fillcolor="#231f20" stroked="f">
              <v:stroke joinstyle="round"/>
              <v:formulas/>
              <v:path arrowok="t" o:connecttype="segments"/>
            </v:shape>
            <v:shape id="_x0000_s7684" type="#_x0000_t75" style="position:absolute;left:1835;top:464;width:3704;height:308">
              <v:imagedata r:id="rId252" o:title=""/>
            </v:shape>
            <v:shape id="_x0000_s7683" type="#_x0000_t75" style="position:absolute;left:1835;top:58;width:4335;height:262">
              <v:imagedata r:id="rId253" o:title=""/>
            </v:shape>
            <v:shape id="_x0000_s7682" style="position:absolute;left:5305;top:159;width:1859;height:1344" coordorigin="5305,160" coordsize="1859,1344" o:spt="100" adj="0,,0" path="m6807,1503r-27,-43l6735,1390r-25,43l5316,595r-11,17l6699,1450r-25,43l6807,1503t357,-92l7143,1347r-21,-64l7086,1319,5932,160r-14,14l7072,1333r-35,35l7164,1411e" fillcolor="#231f20" stroked="f">
              <v:stroke joinstyle="round"/>
              <v:formulas/>
              <v:path arrowok="t" o:connecttype="segments"/>
            </v:shape>
            <v:shape id="_x0000_s7681" type="#_x0000_t75" style="position:absolute;left:1835;top:11549;width:2283;height:257">
              <v:imagedata r:id="rId254" o:title=""/>
            </v:shape>
            <v:shape id="_x0000_s7680" style="position:absolute;left:2033;top:7951;width:3554;height:2532" coordorigin="2034,7951" coordsize="3554,2532" path="m5588,7951r-8,80l5540,8094r-52,36l5310,8141r-53,-1l5133,8136r-70,-4l4987,8128r-80,-5l4823,8118r-88,-5l4644,8108r-94,-4l4454,8100r-98,-4l4257,8094r-71,-1l4110,8091r-80,-3l3947,8086r-86,-3l3773,8080r-90,-2l3592,8076r-91,-2l3410,8072r-90,-1l3231,8070r-86,1l3061,8072r-81,2l2904,8077r-72,4l2765,8087r-61,7l2598,8108r-97,14l2413,8137r-79,17l2265,8176r-61,26l2152,8235r-78,92l2048,8388r-14,110l2038,8562r10,70l2064,8706r20,77l2106,8863r26,83l2158,9029r26,84l2210,9196r24,81l2255,9357r18,76l2290,9517r18,89l2326,9700r19,95l2364,9891r19,95l2401,10078r17,88l2433,10247r14,75l2459,10387r10,54l2476,10483e" filled="f" strokecolor="#231f20" strokeweight="2.28pt">
              <v:path arrowok="t"/>
            </v:shape>
            <v:shape id="_x0000_s7679" style="position:absolute;left:5704;top:2481;width:1619;height:987" coordorigin="5704,2481" coordsize="1619,987" path="m5723,3468r,-157l5717,3269r-11,-44l5704,3183r58,-66l5816,3091r73,-21l5987,3056r63,-3l6124,3052r83,1l6294,3056r88,4l6466,3064r77,4l6609,3071r70,12l6736,3104r48,21l6829,3138r102,-37l7012,3013r43,-58l7098,2888r44,-73l7187,2736r45,-82l7277,2568r46,-87e" filled="f" strokecolor="#00af50" strokeweight="2.28pt">
              <v:path arrowok="t"/>
            </v:shape>
            <v:shape id="_x0000_s7678" style="position:absolute;left:5678;top:2291;width:1872;height:404" coordorigin="5679,2292" coordsize="1872,404" path="m5679,2292r48,51l5780,2393r63,48l5920,2485r97,39l6083,2544r75,19l6241,2581r88,16l6419,2612r91,14l6598,2639r84,11l6759,2659r93,11l6944,2680r87,8l7115,2694r77,1l7262,2691r62,-9l7410,2644r63,-57l7518,2527r33,-45e" filled="f" strokecolor="#c6c8ca" strokeweight="2.28pt">
              <v:path arrowok="t"/>
            </v:shape>
            <v:shape id="_x0000_s7677" type="#_x0000_t75" style="position:absolute;left:3743;top:10693;width:1037;height:284">
              <v:imagedata r:id="rId255" o:title=""/>
            </v:shape>
            <v:shape id="_x0000_s7676" type="#_x0000_t75" style="position:absolute;left:3666;top:9473;width:211;height:366">
              <v:imagedata r:id="rId256" o:title=""/>
            </v:shape>
            <v:shape id="_x0000_s7675" style="position:absolute;left:3657;top:10345;width:221;height:489" coordorigin="3657,10345" coordsize="221,489" o:spt="100" adj="0,,0" path="m3722,10452r-19,8l3859,10834r19,-8l3722,10452xm3666,10345r-9,134l3703,10460r-7,-19l3714,10433r53,l3768,10433r-102,-88xm3714,10433r-18,8l3703,10460r19,-8l3714,10433xm3767,10433r-53,l3722,10452r45,-19xe" fillcolor="#231f20" stroked="f">
              <v:stroke joinstyle="round"/>
              <v:formulas/>
              <v:path arrowok="t" o:connecttype="segments"/>
            </v:shape>
            <w10:wrap anchorx="page"/>
          </v:group>
        </w:pict>
      </w:r>
      <w:r w:rsidR="006F0C0C">
        <w:rPr>
          <w:rFonts w:ascii="Calibri"/>
          <w:color w:val="231F20"/>
        </w:rPr>
        <w:t>MARK LIGHT SWITCH POWER CONNECTION MARK HEATER POWER CONNECTION</w:t>
      </w:r>
    </w:p>
    <w:p w14:paraId="245FFB0E" w14:textId="77777777" w:rsidR="005F3861" w:rsidRDefault="006F0C0C">
      <w:pPr>
        <w:pStyle w:val="BodyText"/>
        <w:spacing w:before="7"/>
        <w:ind w:left="2000" w:right="2071"/>
        <w:rPr>
          <w:rFonts w:ascii="Calibri"/>
        </w:rPr>
      </w:pPr>
      <w:r>
        <w:rPr>
          <w:rFonts w:ascii="Calibri"/>
          <w:color w:val="231F20"/>
        </w:rPr>
        <w:t>POWER CONNECTION J-BOX</w:t>
      </w:r>
    </w:p>
    <w:p w14:paraId="112F1C3C" w14:textId="77777777" w:rsidR="005F3861" w:rsidRDefault="006F0C0C">
      <w:pPr>
        <w:pStyle w:val="BodyText"/>
        <w:spacing w:before="131" w:line="242" w:lineRule="auto"/>
        <w:ind w:left="1359" w:right="2509"/>
        <w:rPr>
          <w:rFonts w:ascii="Calibri"/>
        </w:rPr>
      </w:pPr>
      <w:r>
        <w:br w:type="column"/>
      </w:r>
      <w:r>
        <w:rPr>
          <w:rFonts w:ascii="Calibri"/>
          <w:color w:val="231F20"/>
        </w:rPr>
        <w:t>THESE LEADS FOR FIELD POWER CONNECTION</w:t>
      </w:r>
    </w:p>
    <w:p w14:paraId="575ADC99" w14:textId="77777777" w:rsidR="005F3861" w:rsidRDefault="005F3861">
      <w:pPr>
        <w:spacing w:line="242" w:lineRule="auto"/>
        <w:rPr>
          <w:rFonts w:ascii="Calibri"/>
        </w:rPr>
        <w:sectPr w:rsidR="005F3861">
          <w:type w:val="continuous"/>
          <w:pgSz w:w="12240" w:h="15840"/>
          <w:pgMar w:top="1500" w:right="0" w:bottom="280" w:left="620" w:header="720" w:footer="720" w:gutter="0"/>
          <w:cols w:num="2" w:space="720" w:equalWidth="0">
            <w:col w:w="5298" w:space="302"/>
            <w:col w:w="6020"/>
          </w:cols>
        </w:sectPr>
      </w:pPr>
    </w:p>
    <w:p w14:paraId="53CDB944" w14:textId="77777777" w:rsidR="005F3861" w:rsidRDefault="005F3861">
      <w:pPr>
        <w:pStyle w:val="BodyText"/>
        <w:rPr>
          <w:rFonts w:ascii="Calibri"/>
          <w:sz w:val="20"/>
        </w:rPr>
      </w:pPr>
    </w:p>
    <w:p w14:paraId="16493DD2" w14:textId="77777777" w:rsidR="005F3861" w:rsidRDefault="005F3861">
      <w:pPr>
        <w:pStyle w:val="BodyText"/>
        <w:rPr>
          <w:rFonts w:ascii="Calibri"/>
          <w:sz w:val="20"/>
        </w:rPr>
      </w:pPr>
    </w:p>
    <w:p w14:paraId="12D56C25" w14:textId="77777777" w:rsidR="005F3861" w:rsidRDefault="006F0C0C">
      <w:pPr>
        <w:pStyle w:val="BodyText"/>
        <w:spacing w:before="187"/>
        <w:ind w:right="1775"/>
        <w:jc w:val="right"/>
        <w:rPr>
          <w:rFonts w:ascii="Calibri"/>
        </w:rPr>
      </w:pPr>
      <w:r>
        <w:rPr>
          <w:rFonts w:ascii="Calibri"/>
          <w:color w:val="231F20"/>
        </w:rPr>
        <w:t>LIGHT BASE</w:t>
      </w:r>
    </w:p>
    <w:p w14:paraId="20A28C87" w14:textId="77777777" w:rsidR="005F3861" w:rsidRDefault="006F0C0C">
      <w:pPr>
        <w:pStyle w:val="BodyText"/>
        <w:spacing w:before="1"/>
        <w:ind w:right="1672"/>
        <w:jc w:val="right"/>
        <w:rPr>
          <w:rFonts w:ascii="Calibri"/>
        </w:rPr>
      </w:pPr>
      <w:r>
        <w:rPr>
          <w:rFonts w:ascii="Calibri"/>
          <w:color w:val="231F20"/>
        </w:rPr>
        <w:t>IF REQUIRED</w:t>
      </w:r>
    </w:p>
    <w:p w14:paraId="16F5DCA7" w14:textId="77777777" w:rsidR="005F3861" w:rsidRDefault="005F3861">
      <w:pPr>
        <w:pStyle w:val="BodyText"/>
        <w:spacing w:before="11"/>
        <w:rPr>
          <w:rFonts w:ascii="Calibri"/>
          <w:sz w:val="9"/>
        </w:rPr>
      </w:pPr>
    </w:p>
    <w:p w14:paraId="711EC2B0" w14:textId="77777777" w:rsidR="005F3861" w:rsidRDefault="006F0C0C">
      <w:pPr>
        <w:pStyle w:val="BodyText"/>
        <w:spacing w:before="57"/>
        <w:ind w:left="1292" w:right="7749"/>
        <w:rPr>
          <w:rFonts w:ascii="Calibri"/>
        </w:rPr>
      </w:pPr>
      <w:r>
        <w:rPr>
          <w:rFonts w:ascii="Calibri"/>
          <w:color w:val="231F20"/>
        </w:rPr>
        <w:t>TO HEATER J-BOX FOR SINGLE POINT CONNECTION. HEATER WIRES IN SEPARATE J-BOX FOR DUAL POINT CONNECTION</w:t>
      </w:r>
    </w:p>
    <w:p w14:paraId="441FD9D7" w14:textId="77777777" w:rsidR="005F3861" w:rsidRDefault="005F3861">
      <w:pPr>
        <w:pStyle w:val="BodyText"/>
        <w:rPr>
          <w:rFonts w:ascii="Calibri"/>
          <w:sz w:val="20"/>
        </w:rPr>
      </w:pPr>
    </w:p>
    <w:p w14:paraId="14F4E958" w14:textId="77777777" w:rsidR="005F3861" w:rsidRDefault="005F3861">
      <w:pPr>
        <w:pStyle w:val="BodyText"/>
        <w:rPr>
          <w:rFonts w:ascii="Calibri"/>
          <w:sz w:val="20"/>
        </w:rPr>
      </w:pPr>
    </w:p>
    <w:p w14:paraId="12A89F73" w14:textId="77777777" w:rsidR="005F3861" w:rsidRDefault="005F3861">
      <w:pPr>
        <w:pStyle w:val="BodyText"/>
        <w:rPr>
          <w:rFonts w:ascii="Calibri"/>
          <w:sz w:val="20"/>
        </w:rPr>
      </w:pPr>
    </w:p>
    <w:p w14:paraId="69F9C761" w14:textId="77777777" w:rsidR="005F3861" w:rsidRDefault="005F3861">
      <w:pPr>
        <w:pStyle w:val="BodyText"/>
        <w:spacing w:before="6"/>
        <w:rPr>
          <w:rFonts w:ascii="Calibri"/>
          <w:sz w:val="24"/>
        </w:rPr>
      </w:pPr>
    </w:p>
    <w:p w14:paraId="2E62D4D1" w14:textId="77777777" w:rsidR="005F3861" w:rsidRDefault="006F0C0C">
      <w:pPr>
        <w:pStyle w:val="BodyText"/>
        <w:spacing w:before="57"/>
        <w:ind w:left="6691"/>
        <w:rPr>
          <w:rFonts w:ascii="Calibri" w:hAnsi="Calibri"/>
        </w:rPr>
      </w:pPr>
      <w:r>
        <w:rPr>
          <w:rFonts w:ascii="Calibri" w:hAnsi="Calibri"/>
          <w:color w:val="231F20"/>
        </w:rPr>
        <w:t>½” CONDUIT</w:t>
      </w:r>
    </w:p>
    <w:p w14:paraId="208B2414" w14:textId="77777777" w:rsidR="005F3861" w:rsidRDefault="005F3861">
      <w:pPr>
        <w:pStyle w:val="BodyText"/>
        <w:rPr>
          <w:rFonts w:ascii="Calibri"/>
          <w:sz w:val="20"/>
        </w:rPr>
      </w:pPr>
    </w:p>
    <w:p w14:paraId="14F3D80E" w14:textId="77777777" w:rsidR="005F3861" w:rsidRDefault="005F3861">
      <w:pPr>
        <w:pStyle w:val="BodyText"/>
        <w:rPr>
          <w:rFonts w:ascii="Calibri"/>
          <w:sz w:val="20"/>
        </w:rPr>
      </w:pPr>
    </w:p>
    <w:p w14:paraId="69B43AD2" w14:textId="77777777" w:rsidR="005F3861" w:rsidRDefault="005F3861">
      <w:pPr>
        <w:pStyle w:val="BodyText"/>
        <w:rPr>
          <w:rFonts w:ascii="Calibri"/>
          <w:sz w:val="20"/>
        </w:rPr>
      </w:pPr>
    </w:p>
    <w:p w14:paraId="42416ACC" w14:textId="77777777" w:rsidR="005F3861" w:rsidRDefault="005F3861">
      <w:pPr>
        <w:pStyle w:val="BodyText"/>
        <w:rPr>
          <w:rFonts w:ascii="Calibri"/>
          <w:sz w:val="20"/>
        </w:rPr>
      </w:pPr>
    </w:p>
    <w:p w14:paraId="62AAEC26" w14:textId="77777777" w:rsidR="005F3861" w:rsidRDefault="005F3861">
      <w:pPr>
        <w:pStyle w:val="BodyText"/>
        <w:rPr>
          <w:rFonts w:ascii="Calibri"/>
          <w:sz w:val="20"/>
        </w:rPr>
      </w:pPr>
    </w:p>
    <w:p w14:paraId="5232580D" w14:textId="77777777" w:rsidR="005F3861" w:rsidRDefault="005F3861">
      <w:pPr>
        <w:pStyle w:val="BodyText"/>
        <w:rPr>
          <w:rFonts w:ascii="Calibri"/>
          <w:sz w:val="20"/>
        </w:rPr>
      </w:pPr>
    </w:p>
    <w:p w14:paraId="7068DA4A" w14:textId="77777777" w:rsidR="005F3861" w:rsidRDefault="005F3861">
      <w:pPr>
        <w:pStyle w:val="BodyText"/>
        <w:rPr>
          <w:rFonts w:ascii="Calibri"/>
          <w:sz w:val="20"/>
        </w:rPr>
      </w:pPr>
    </w:p>
    <w:p w14:paraId="018B347C" w14:textId="77777777" w:rsidR="005F3861" w:rsidRDefault="005F3861">
      <w:pPr>
        <w:pStyle w:val="BodyText"/>
        <w:spacing w:before="5"/>
        <w:rPr>
          <w:rFonts w:ascii="Calibri"/>
          <w:sz w:val="27"/>
        </w:rPr>
      </w:pPr>
    </w:p>
    <w:p w14:paraId="5469263A" w14:textId="77777777" w:rsidR="005F3861" w:rsidRDefault="006F0C0C">
      <w:pPr>
        <w:spacing w:before="68"/>
        <w:ind w:left="2874"/>
        <w:rPr>
          <w:rFonts w:ascii="Calibri"/>
          <w:sz w:val="16"/>
        </w:rPr>
      </w:pPr>
      <w:r>
        <w:rPr>
          <w:rFonts w:ascii="Calibri"/>
          <w:color w:val="231F20"/>
          <w:sz w:val="16"/>
        </w:rPr>
        <w:t>BLACK</w:t>
      </w:r>
    </w:p>
    <w:p w14:paraId="60EC6D37" w14:textId="77777777" w:rsidR="005F3861" w:rsidRDefault="006F0C0C">
      <w:pPr>
        <w:spacing w:before="23"/>
        <w:ind w:left="3515"/>
        <w:rPr>
          <w:rFonts w:ascii="Calibri"/>
          <w:sz w:val="16"/>
        </w:rPr>
      </w:pPr>
      <w:r>
        <w:rPr>
          <w:rFonts w:ascii="Calibri"/>
          <w:color w:val="231F20"/>
          <w:sz w:val="16"/>
        </w:rPr>
        <w:t>GREEN</w:t>
      </w:r>
    </w:p>
    <w:p w14:paraId="6926BCBB" w14:textId="77777777" w:rsidR="005F3861" w:rsidRDefault="005F3861">
      <w:pPr>
        <w:rPr>
          <w:rFonts w:ascii="Calibri"/>
          <w:sz w:val="16"/>
        </w:rPr>
        <w:sectPr w:rsidR="005F3861">
          <w:type w:val="continuous"/>
          <w:pgSz w:w="12240" w:h="15840"/>
          <w:pgMar w:top="1500" w:right="0" w:bottom="280" w:left="620" w:header="720" w:footer="720" w:gutter="0"/>
          <w:cols w:space="720"/>
        </w:sectPr>
      </w:pPr>
    </w:p>
    <w:p w14:paraId="0E234567" w14:textId="77777777" w:rsidR="005F3861" w:rsidRDefault="006F0C0C">
      <w:pPr>
        <w:spacing w:before="134" w:line="472" w:lineRule="auto"/>
        <w:ind w:left="3191" w:right="-16" w:firstLine="2"/>
        <w:rPr>
          <w:rFonts w:ascii="Calibri"/>
          <w:sz w:val="16"/>
        </w:rPr>
      </w:pPr>
      <w:r>
        <w:rPr>
          <w:rFonts w:ascii="Calibri"/>
          <w:color w:val="231F20"/>
          <w:sz w:val="16"/>
        </w:rPr>
        <w:t>WHITE RED</w:t>
      </w:r>
    </w:p>
    <w:p w14:paraId="7A2A305E" w14:textId="77777777" w:rsidR="005F3861" w:rsidRDefault="006F0C0C">
      <w:pPr>
        <w:pStyle w:val="BodyText"/>
        <w:spacing w:before="161"/>
        <w:ind w:left="3154" w:right="3469"/>
        <w:jc w:val="center"/>
        <w:rPr>
          <w:rFonts w:ascii="Calibri"/>
        </w:rPr>
      </w:pPr>
      <w:r>
        <w:br w:type="column"/>
      </w:r>
      <w:r>
        <w:rPr>
          <w:rFonts w:ascii="Calibri"/>
          <w:color w:val="231F20"/>
        </w:rPr>
        <w:t>SWITCH J-BOX</w:t>
      </w:r>
    </w:p>
    <w:p w14:paraId="3F8E8FF1" w14:textId="77777777" w:rsidR="005F3861" w:rsidRDefault="005F3861">
      <w:pPr>
        <w:jc w:val="center"/>
        <w:rPr>
          <w:rFonts w:ascii="Calibri"/>
        </w:rPr>
        <w:sectPr w:rsidR="005F3861">
          <w:type w:val="continuous"/>
          <w:pgSz w:w="12240" w:h="15840"/>
          <w:pgMar w:top="1500" w:right="0" w:bottom="280" w:left="620" w:header="720" w:footer="720" w:gutter="0"/>
          <w:cols w:num="2" w:space="720" w:equalWidth="0">
            <w:col w:w="3636" w:space="40"/>
            <w:col w:w="7944"/>
          </w:cols>
        </w:sectPr>
      </w:pPr>
    </w:p>
    <w:p w14:paraId="5B34EBE3" w14:textId="77777777" w:rsidR="005F3861" w:rsidRDefault="005F3861">
      <w:pPr>
        <w:pStyle w:val="BodyText"/>
        <w:rPr>
          <w:rFonts w:ascii="Calibri"/>
          <w:sz w:val="20"/>
        </w:rPr>
      </w:pPr>
    </w:p>
    <w:p w14:paraId="184A4D6B" w14:textId="77777777" w:rsidR="005F3861" w:rsidRDefault="005F3861">
      <w:pPr>
        <w:pStyle w:val="BodyText"/>
        <w:spacing w:before="8"/>
        <w:rPr>
          <w:rFonts w:ascii="Calibri"/>
          <w:sz w:val="16"/>
        </w:rPr>
      </w:pPr>
    </w:p>
    <w:p w14:paraId="7588AF33" w14:textId="77777777" w:rsidR="005F3861" w:rsidRDefault="006F0C0C">
      <w:pPr>
        <w:pStyle w:val="BodyText"/>
        <w:tabs>
          <w:tab w:val="left" w:pos="2732"/>
          <w:tab w:val="left" w:pos="3268"/>
        </w:tabs>
        <w:spacing w:before="56"/>
        <w:ind w:left="2057"/>
        <w:rPr>
          <w:rFonts w:ascii="Calibri"/>
        </w:rPr>
      </w:pPr>
      <w:r>
        <w:rPr>
          <w:rFonts w:ascii="Calibri"/>
          <w:color w:val="231F20"/>
          <w:u w:val="single" w:color="231F20"/>
        </w:rPr>
        <w:t xml:space="preserve"> </w:t>
      </w:r>
      <w:r>
        <w:rPr>
          <w:rFonts w:ascii="Calibri"/>
          <w:color w:val="231F20"/>
          <w:u w:val="single" w:color="231F20"/>
        </w:rPr>
        <w:tab/>
      </w:r>
      <w:r>
        <w:rPr>
          <w:rFonts w:ascii="Calibri"/>
          <w:color w:val="231F20"/>
        </w:rPr>
        <w:tab/>
        <w:t>B1</w:t>
      </w:r>
      <w:r>
        <w:rPr>
          <w:rFonts w:ascii="Calibri"/>
          <w:color w:val="231F20"/>
          <w:spacing w:val="-1"/>
        </w:rPr>
        <w:t xml:space="preserve"> </w:t>
      </w:r>
      <w:r>
        <w:rPr>
          <w:rFonts w:ascii="Calibri"/>
          <w:color w:val="231F20"/>
        </w:rPr>
        <w:t>WHITE</w:t>
      </w:r>
    </w:p>
    <w:p w14:paraId="17B6339D" w14:textId="77777777" w:rsidR="005F3861" w:rsidRDefault="005F3861">
      <w:pPr>
        <w:pStyle w:val="BodyText"/>
        <w:rPr>
          <w:rFonts w:ascii="Calibri"/>
          <w:sz w:val="20"/>
        </w:rPr>
      </w:pPr>
    </w:p>
    <w:p w14:paraId="43E6B9B8" w14:textId="77777777" w:rsidR="005F3861" w:rsidRDefault="005F3861">
      <w:pPr>
        <w:pStyle w:val="BodyText"/>
        <w:rPr>
          <w:rFonts w:ascii="Calibri"/>
          <w:sz w:val="20"/>
        </w:rPr>
      </w:pPr>
    </w:p>
    <w:p w14:paraId="056F9DB7" w14:textId="77777777" w:rsidR="005F3861" w:rsidRDefault="005F3861">
      <w:pPr>
        <w:pStyle w:val="BodyText"/>
        <w:spacing w:before="10"/>
        <w:rPr>
          <w:rFonts w:ascii="Calibri"/>
          <w:sz w:val="18"/>
        </w:rPr>
      </w:pPr>
    </w:p>
    <w:p w14:paraId="26022F1A" w14:textId="77777777" w:rsidR="005F3861" w:rsidRDefault="006F0C0C">
      <w:pPr>
        <w:pStyle w:val="BodyText"/>
        <w:ind w:left="3268"/>
        <w:rPr>
          <w:rFonts w:ascii="Calibri"/>
        </w:rPr>
      </w:pPr>
      <w:r>
        <w:rPr>
          <w:rFonts w:ascii="Calibri"/>
          <w:color w:val="231F20"/>
        </w:rPr>
        <w:t>A1 RED</w:t>
      </w:r>
    </w:p>
    <w:p w14:paraId="3CD5C612" w14:textId="77777777" w:rsidR="005F3861" w:rsidRDefault="005F3861">
      <w:pPr>
        <w:pStyle w:val="BodyText"/>
        <w:rPr>
          <w:rFonts w:ascii="Calibri"/>
          <w:sz w:val="20"/>
        </w:rPr>
      </w:pPr>
    </w:p>
    <w:p w14:paraId="701C8145" w14:textId="77777777" w:rsidR="005F3861" w:rsidRDefault="005F3861">
      <w:pPr>
        <w:pStyle w:val="BodyText"/>
        <w:spacing w:before="2"/>
        <w:rPr>
          <w:rFonts w:ascii="Calibri"/>
          <w:sz w:val="23"/>
        </w:rPr>
      </w:pPr>
    </w:p>
    <w:p w14:paraId="10982104" w14:textId="77777777" w:rsidR="005F3861" w:rsidRDefault="005F3861">
      <w:pPr>
        <w:rPr>
          <w:rFonts w:ascii="Calibri"/>
          <w:sz w:val="23"/>
        </w:rPr>
        <w:sectPr w:rsidR="005F3861">
          <w:type w:val="continuous"/>
          <w:pgSz w:w="12240" w:h="15840"/>
          <w:pgMar w:top="1500" w:right="0" w:bottom="280" w:left="620" w:header="720" w:footer="720" w:gutter="0"/>
          <w:cols w:space="720"/>
        </w:sectPr>
      </w:pPr>
    </w:p>
    <w:p w14:paraId="37374E20" w14:textId="77777777" w:rsidR="005F3861" w:rsidRDefault="001E0670">
      <w:pPr>
        <w:spacing w:before="56"/>
        <w:ind w:left="1359"/>
        <w:rPr>
          <w:rFonts w:ascii="Calibri"/>
          <w:b/>
        </w:rPr>
      </w:pPr>
      <w:r>
        <w:pict w14:anchorId="6B31A1C5">
          <v:shape id="_x0000_s7673" type="#_x0000_t202" style="position:absolute;left:0;text-align:left;margin-left:531.1pt;margin-top:47.45pt;width:11.3pt;height:11.05pt;z-index:-251547648;mso-position-horizontal-relative:page" filled="f" stroked="f">
            <v:textbox inset="0,0,0,0">
              <w:txbxContent>
                <w:p w14:paraId="311BBE7F" w14:textId="77777777" w:rsidR="005F3861" w:rsidRDefault="006F0C0C">
                  <w:pPr>
                    <w:pStyle w:val="BodyText"/>
                    <w:spacing w:line="221" w:lineRule="exact"/>
                    <w:rPr>
                      <w:rFonts w:ascii="Calibri"/>
                    </w:rPr>
                  </w:pPr>
                  <w:r>
                    <w:rPr>
                      <w:rFonts w:ascii="Calibri"/>
                      <w:color w:val="231F20"/>
                    </w:rPr>
                    <w:t>29</w:t>
                  </w:r>
                </w:p>
              </w:txbxContent>
            </v:textbox>
            <w10:wrap anchorx="page"/>
          </v:shape>
        </w:pict>
      </w:r>
      <w:r>
        <w:pict w14:anchorId="6A17E339">
          <v:rect id="_x0000_s7672" style="position:absolute;left:0;text-align:left;margin-left:527.75pt;margin-top:48.2pt;width:15.35pt;height:13.3pt;z-index:-251545600;mso-position-horizontal-relative:page" stroked="f">
            <w10:wrap anchorx="page"/>
          </v:rect>
        </w:pict>
      </w:r>
      <w:r w:rsidR="006F0C0C">
        <w:rPr>
          <w:rFonts w:ascii="Calibri"/>
          <w:b/>
          <w:color w:val="231F20"/>
          <w:u w:val="single" w:color="231F20"/>
        </w:rPr>
        <w:t>SINGLE POLE SWITCH</w:t>
      </w:r>
    </w:p>
    <w:p w14:paraId="5FBCF9E4" w14:textId="77777777" w:rsidR="005F3861" w:rsidRDefault="006F0C0C">
      <w:pPr>
        <w:tabs>
          <w:tab w:val="right" w:pos="7218"/>
        </w:tabs>
        <w:spacing w:before="631"/>
        <w:ind w:left="182"/>
        <w:rPr>
          <w:rFonts w:ascii="Palatino Linotype" w:hAnsi="Palatino Linotype"/>
          <w:sz w:val="20"/>
        </w:rPr>
      </w:pPr>
      <w:r>
        <w:br w:type="column"/>
      </w:r>
      <w:r>
        <w:rPr>
          <w:rFonts w:ascii="Calibri" w:hAnsi="Calibri"/>
          <w:b/>
          <w:color w:val="231F20"/>
        </w:rPr>
        <w:t>FIG. 48 – SINGLE POLE</w:t>
      </w:r>
      <w:r>
        <w:rPr>
          <w:rFonts w:ascii="Calibri" w:hAnsi="Calibri"/>
          <w:b/>
          <w:color w:val="231F20"/>
          <w:spacing w:val="-1"/>
        </w:rPr>
        <w:t xml:space="preserve"> </w:t>
      </w:r>
      <w:r>
        <w:rPr>
          <w:rFonts w:ascii="Calibri" w:hAnsi="Calibri"/>
          <w:b/>
          <w:color w:val="231F20"/>
        </w:rPr>
        <w:t>SWITCH</w:t>
      </w:r>
      <w:r>
        <w:rPr>
          <w:rFonts w:ascii="Calibri" w:hAnsi="Calibri"/>
          <w:b/>
          <w:color w:val="231F20"/>
          <w:spacing w:val="-3"/>
        </w:rPr>
        <w:t xml:space="preserve"> </w:t>
      </w:r>
      <w:r>
        <w:rPr>
          <w:rFonts w:ascii="Calibri" w:hAnsi="Calibri"/>
          <w:b/>
          <w:color w:val="231F20"/>
        </w:rPr>
        <w:t>WIRING</w:t>
      </w:r>
      <w:r>
        <w:rPr>
          <w:rFonts w:ascii="Calibri" w:hAnsi="Calibri"/>
          <w:b/>
          <w:color w:val="231F20"/>
        </w:rPr>
        <w:tab/>
      </w:r>
      <w:r>
        <w:rPr>
          <w:rFonts w:ascii="Palatino Linotype" w:hAnsi="Palatino Linotype"/>
          <w:color w:val="231F20"/>
          <w:position w:val="15"/>
          <w:sz w:val="20"/>
        </w:rPr>
        <w:t>30</w:t>
      </w:r>
    </w:p>
    <w:p w14:paraId="6FCB789E" w14:textId="77777777" w:rsidR="005F3861" w:rsidRDefault="005F3861">
      <w:pPr>
        <w:rPr>
          <w:rFonts w:ascii="Palatino Linotype" w:hAnsi="Palatino Linotype"/>
          <w:sz w:val="20"/>
        </w:rPr>
        <w:sectPr w:rsidR="005F3861">
          <w:type w:val="continuous"/>
          <w:pgSz w:w="12240" w:h="15840"/>
          <w:pgMar w:top="1500" w:right="0" w:bottom="280" w:left="620" w:header="720" w:footer="720" w:gutter="0"/>
          <w:cols w:num="2" w:space="720" w:equalWidth="0">
            <w:col w:w="3301" w:space="40"/>
            <w:col w:w="8279"/>
          </w:cols>
        </w:sectPr>
      </w:pPr>
    </w:p>
    <w:p w14:paraId="6BDF289A" w14:textId="77777777" w:rsidR="005F3861" w:rsidRDefault="005F3861">
      <w:pPr>
        <w:pStyle w:val="BodyText"/>
        <w:spacing w:before="4"/>
        <w:rPr>
          <w:rFonts w:ascii="Palatino Linotype"/>
          <w:sz w:val="28"/>
        </w:rPr>
      </w:pPr>
    </w:p>
    <w:p w14:paraId="6B2588AA" w14:textId="77777777" w:rsidR="005F3861" w:rsidRDefault="005F3861">
      <w:pPr>
        <w:rPr>
          <w:rFonts w:ascii="Palatino Linotype"/>
          <w:sz w:val="28"/>
        </w:rPr>
        <w:sectPr w:rsidR="005F3861">
          <w:headerReference w:type="default" r:id="rId257"/>
          <w:pgSz w:w="12240" w:h="15840"/>
          <w:pgMar w:top="1340" w:right="0" w:bottom="280" w:left="620" w:header="1167" w:footer="0" w:gutter="0"/>
          <w:cols w:space="720"/>
        </w:sectPr>
      </w:pPr>
    </w:p>
    <w:p w14:paraId="19F8D12E" w14:textId="77777777" w:rsidR="005F3861" w:rsidRDefault="001E0670">
      <w:pPr>
        <w:pStyle w:val="BodyText"/>
        <w:spacing w:before="57"/>
        <w:ind w:left="2419"/>
        <w:rPr>
          <w:rFonts w:ascii="Calibri"/>
        </w:rPr>
      </w:pPr>
      <w:r>
        <w:pict w14:anchorId="3174E7D6">
          <v:group id="_x0000_s7520" style="position:absolute;left:0;text-align:left;margin-left:56.2pt;margin-top:3pt;width:505.2pt;height:609pt;z-index:-251543552;mso-position-horizontal-relative:page" coordorigin="1124,60" coordsize="10104,12180">
            <v:line id="_x0000_s7671" style="position:absolute" from="6315,1190" to="7048,1190" strokecolor="#231f20" strokeweight=".48pt"/>
            <v:line id="_x0000_s7670" style="position:absolute" from="6977,1836" to="6977,3536" strokecolor="#231f20" strokeweight=".48pt"/>
            <v:line id="_x0000_s7669" style="position:absolute" from="6977,1832" to="6973,1188" strokecolor="#231f20" strokeweight=".48pt"/>
            <v:line id="_x0000_s7668" style="position:absolute" from="6419,3555" to="6976,3555" strokecolor="#231f20" strokeweight="2.28pt"/>
            <v:line id="_x0000_s7667" style="position:absolute" from="6418,11876" to="7173,11870" strokecolor="#231f20" strokeweight=".48pt"/>
            <v:line id="_x0000_s7666" style="position:absolute" from="6979,3555" to="7009,11879" strokecolor="#231f20" strokeweight="1.56pt"/>
            <v:line id="_x0000_s7665" style="position:absolute" from="5986,1173" to="5168,1187" strokecolor="#231f20" strokeweight=".48pt"/>
            <v:line id="_x0000_s7664" style="position:absolute" from="5325,1191" to="5325,7879" strokecolor="#231f20" strokeweight="2.28pt"/>
            <v:line id="_x0000_s7663" style="position:absolute" from="5795,1830" to="5795,3555" strokecolor="#231f20" strokeweight="2.28pt"/>
            <v:line id="_x0000_s7662" style="position:absolute" from="5795,3553" to="5977,3556" strokecolor="#231f20" strokeweight="2.28pt"/>
            <v:line id="_x0000_s7661" style="position:absolute" from="5990,3536" to="5991,7862" strokecolor="#231f20" strokeweight="2.28pt"/>
            <v:line id="_x0000_s7660" style="position:absolute" from="6170,3459" to="6170,7853" strokecolor="#c6c8ca" strokeweight="2.28pt"/>
            <v:line id="_x0000_s7659" style="position:absolute" from="6086,3445" to="6086,7874" strokecolor="#231f20" strokeweight="2.28pt"/>
            <v:line id="_x0000_s7658" style="position:absolute" from="6975,1837" to="5798,1838" strokecolor="#231f20" strokeweight="2.28pt"/>
            <v:line id="_x0000_s7657" style="position:absolute" from="5303,7877" to="5994,7875" strokecolor="#231f20" strokeweight="2.28pt"/>
            <v:line id="_x0000_s7656" style="position:absolute" from="6544,7873" to="6574,9571" strokecolor="#231f20" strokeweight="2.28pt"/>
            <v:line id="_x0000_s7655" style="position:absolute" from="6397,7876" to="6584,7876" strokecolor="#231f20" strokeweight="2.33pt"/>
            <v:line id="_x0000_s7654" style="position:absolute" from="5356,9574" to="5356,11871" strokecolor="#231f20" strokeweight="2.28pt"/>
            <v:line id="_x0000_s7653" style="position:absolute" from="5989,11870" to="5168,11870" strokecolor="#231f20" strokeweight=".48pt"/>
            <v:shape id="_x0000_s7652" type="#_x0000_t75" style="position:absolute;left:4419;top:11298;width:881;height:173">
              <v:imagedata r:id="rId258" o:title=""/>
            </v:shape>
            <v:line id="_x0000_s7651" style="position:absolute" from="6562,9574" to="5347,9575" strokecolor="#231f20" strokeweight="2.28pt"/>
            <v:line id="_x0000_s7650" style="position:absolute" from="6419,3555" to="6420,7882" strokecolor="#231f20" strokeweight="2.28pt"/>
            <v:line id="_x0000_s7649" style="position:absolute" from="6226,3459" to="6215,8176" strokecolor="#00af50" strokeweight="2.28pt"/>
            <v:line id="_x0000_s7648" style="position:absolute" from="6357,8475" to="6358,3406" strokecolor="red" strokeweight="2.28pt"/>
            <v:line id="_x0000_s7647" style="position:absolute" from="6311,8364" to="6312,3445" strokecolor="#ffc000" strokeweight="2.28pt"/>
            <v:line id="_x0000_s7646" style="position:absolute" from="5989,11877" to="6214,11743" strokecolor="#231f20" strokeweight=".72pt"/>
            <v:line id="_x0000_s7645" style="position:absolute" from="6210,11743" to="6075,12103" strokecolor="#231f20" strokeweight=".72pt"/>
            <v:line id="_x0000_s7644" style="position:absolute" from="6075,12098" to="6413,11872" strokecolor="#231f20" strokeweight=".72pt"/>
            <v:shape id="_x0000_s7643" type="#_x0000_t75" style="position:absolute;left:4313;top:8762;width:737;height:209">
              <v:imagedata r:id="rId232" o:title=""/>
            </v:shape>
            <v:shape id="_x0000_s7642" type="#_x0000_t75" style="position:absolute;left:5043;top:8697;width:737;height:209">
              <v:imagedata r:id="rId232" o:title=""/>
            </v:shape>
            <v:line id="_x0000_s7641" style="position:absolute" from="5324,7874" to="5354,9573" strokecolor="#231f20" strokeweight=".72pt"/>
            <v:line id="_x0000_s7640" style="position:absolute" from="5989,1176" to="6214,998" strokecolor="#231f20" strokeweight=".72pt"/>
            <v:line id="_x0000_s7639" style="position:absolute" from="6210,998" to="6075,1403" strokecolor="#231f20" strokeweight=".72pt"/>
            <v:line id="_x0000_s7638" style="position:absolute" from="6075,1417" to="6315,1190" strokecolor="#231f20" strokeweight=".72pt"/>
            <v:shape id="_x0000_s7637" style="position:absolute;left:7515;top:1706;width:1440;height:1440" coordorigin="7515,1706" coordsize="1440,1440" path="m8235,1706r-74,4l8090,1721r-69,17l7955,1763r-63,30l7832,1829r-55,42l7726,1917r-47,51l7638,2024r-36,59l7572,2146r-25,66l7530,2281r-11,71l7515,2426r4,74l7530,2571r17,69l7572,2706r30,63l7638,2829r41,55l7726,2935r51,47l7832,3023r60,36l7955,3089r66,25l8090,3131r71,11l8235,3146r74,-4l8380,3131r69,-17l8515,3089r63,-30l8638,3023r55,-41l8744,2935r47,-51l8832,2829r36,-60l8898,2706r25,-66l8940,2571r11,-71l8955,2426r-4,-74l8940,2281r-17,-69l8898,2146r-30,-63l8832,2024r-41,-56l8744,1917r-51,-46l8638,1829r-60,-36l8515,1763r-66,-25l8380,1721r-71,-11l8235,1706xe" fillcolor="#d0cece" stroked="f">
              <v:path arrowok="t"/>
            </v:shape>
            <v:shape id="_x0000_s7636" style="position:absolute;left:7515;top:1706;width:1440;height:1440" coordorigin="7515,1706" coordsize="1440,1440" path="m7515,2426r4,-74l7530,2281r17,-69l7572,2146r30,-63l7638,2024r41,-56l7726,1917r51,-46l7832,1829r60,-36l7955,1763r66,-25l8090,1721r71,-11l8235,1706r74,4l8380,1721r69,17l8515,1763r63,30l8638,1829r55,42l8744,1917r47,51l8832,2024r36,59l8898,2146r25,66l8940,2281r11,71l8955,2426r-4,74l8940,2571r-17,69l8898,2706r-30,63l8832,2829r-41,55l8744,2935r-51,47l8638,3023r-60,36l8515,3089r-66,25l8380,3131r-71,11l8235,3146r-74,-4l8090,3131r-69,-17l7955,3089r-63,-30l7832,3023r-55,-41l7726,2935r-47,-51l7638,2829r-36,-60l7572,2706r-25,-66l7530,2571r-11,-71l7515,2426xe" filled="f" strokecolor="#231f20" strokeweight=".72pt">
              <v:path arrowok="t"/>
            </v:shape>
            <v:shape id="_x0000_s7635" style="position:absolute;left:7666;top:1857;width:1152;height:1150" coordorigin="7666,1857" coordsize="1152,1150" path="m8242,1857r-78,6l8089,1878r-71,24l7951,1936r-61,41l7835,2026r-49,55l7745,2142r-34,66l7687,2279r-16,75l7666,2432r5,78l7687,2585r24,71l7745,2722r41,61l7835,2838r55,49l7951,2928r67,34l8089,2986r75,16l8242,3007r78,-5l8395,2986r71,-24l8533,2928r61,-41l8650,2838r48,-55l8740,2722r33,-66l8798,2585r15,-75l8818,2432r-5,-78l8798,2279r-25,-71l8740,2142r-42,-61l8650,2026r-56,-49l8533,1936r-67,-34l8395,1878r-75,-15l8242,1857xe" fillcolor="#d0cece" stroked="f">
              <v:path arrowok="t"/>
            </v:shape>
            <v:shape id="_x0000_s7634" style="position:absolute;left:7666;top:1857;width:1152;height:1150" coordorigin="7666,1857" coordsize="1152,1150" path="m7666,2432r5,-78l7687,2279r24,-71l7745,2142r41,-61l7835,2026r55,-49l7951,1936r67,-34l8089,1878r75,-15l8242,1857r78,6l8395,1878r71,24l8533,1936r61,41l8650,2026r48,55l8740,2142r33,66l8798,2279r15,75l8818,2432r-5,78l8798,2585r-25,71l8740,2722r-42,61l8650,2838r-56,49l8533,2928r-67,34l8395,2986r-75,16l8242,3007r-78,-5l8089,2986r-71,-24l7951,2928r-61,-41l7835,2838r-49,-55l7745,2722r-34,-66l7687,2585r-16,-75l7666,2432xe" filled="f" strokecolor="#231f20" strokeweight=".72pt">
              <v:path arrowok="t"/>
            </v:shape>
            <v:shape id="_x0000_s7633" style="position:absolute;left:7937;top:2102;width:632;height:629" coordorigin="7937,2102" coordsize="632,629" path="m8253,2102r-72,8l8114,2134r-58,37l8007,2220r-38,58l7946,2344r-9,72l7946,2489r23,66l8007,2613r49,49l8114,2699r67,24l8253,2731r72,-8l8392,2699r58,-37l8499,2613r38,-58l8560,2489r9,-73l8560,2344r-23,-66l8499,2220r-49,-49l8392,2134r-67,-24l8253,2102xe" fillcolor="#d0cece" stroked="f">
              <v:path arrowok="t"/>
            </v:shape>
            <v:shape id="_x0000_s7632" style="position:absolute;left:7937;top:2102;width:632;height:629" coordorigin="7937,2102" coordsize="632,629" path="m7937,2416r9,-72l7969,2278r38,-58l8056,2171r58,-37l8181,2110r72,-8l8325,2110r67,24l8450,2171r49,49l8537,2278r23,66l8569,2416r-9,73l8537,2555r-38,58l8450,2662r-58,37l8325,2723r-72,8l8181,2723r-67,-24l8056,2662r-49,-49l7969,2555r-23,-66l7937,2416xe" filled="f" strokecolor="#231f20" strokeweight=".72pt">
              <v:path arrowok="t"/>
            </v:shape>
            <v:line id="_x0000_s7631" style="position:absolute" from="8221,2102" to="8221,2730" strokecolor="#231f20" strokeweight=".72pt"/>
            <v:line id="_x0000_s7630" style="position:absolute" from="8290,2102" to="8290,2730" strokecolor="#231f20" strokeweight=".72pt"/>
            <v:shape id="_x0000_s7629" style="position:absolute;left:8379;top:2378;width:106;height:104" coordorigin="8379,2378" coordsize="106,104" path="m8432,2378r-21,4l8394,2393r-11,17l8379,2430r4,20l8394,2466r17,11l8432,2481r20,-4l8469,2466r11,-16l8485,2430r-5,-20l8469,2393r-17,-11l8432,2378xe" stroked="f">
              <v:path arrowok="t"/>
            </v:shape>
            <v:shape id="_x0000_s7628" style="position:absolute;left:8379;top:2378;width:106;height:104" coordorigin="8379,2378" coordsize="106,104" path="m8379,2430r4,-20l8394,2393r17,-11l8432,2378r20,4l8469,2393r11,17l8485,2430r-5,20l8469,2466r-17,11l8432,2481r-21,-4l8394,2466r-11,-16l8379,2430xe" filled="f" strokecolor="#231f20" strokeweight=".72pt">
              <v:path arrowok="t"/>
            </v:shape>
            <v:shape id="_x0000_s7627" style="position:absolute;left:8664;top:2378;width:106;height:104" coordorigin="8665,2378" coordsize="106,104" path="m8717,2378r-20,4l8680,2393r-11,17l8665,2430r4,20l8680,2466r17,11l8717,2481r21,-4l8755,2466r11,-16l8770,2430r-4,-20l8755,2393r-17,-11l8717,2378xe" stroked="f">
              <v:path arrowok="t"/>
            </v:shape>
            <v:shape id="_x0000_s7626" style="position:absolute;left:8664;top:2378;width:106;height:104" coordorigin="8665,2378" coordsize="106,104" path="m8665,2430r4,-20l8680,2393r17,-11l8717,2378r21,4l8755,2393r11,17l8770,2430r-4,20l8755,2466r-17,11l8717,2481r-20,-4l8680,2466r-11,-16l8665,2430xe" filled="f" strokecolor="#231f20" strokeweight=".72pt">
              <v:path arrowok="t"/>
            </v:shape>
            <v:shape id="_x0000_s7625" style="position:absolute;left:7771;top:2378;width:106;height:104" coordorigin="7772,2378" coordsize="106,104" path="m7825,2378r-21,4l7787,2393r-11,17l7772,2430r4,20l7787,2466r17,11l7825,2481r20,-4l7862,2466r11,-16l7877,2430r-4,-20l7862,2393r-17,-11l7825,2378xe" stroked="f">
              <v:path arrowok="t"/>
            </v:shape>
            <v:shape id="_x0000_s7624" style="position:absolute;left:7771;top:2378;width:106;height:104" coordorigin="7772,2378" coordsize="106,104" path="m7772,2430r4,-20l7787,2393r17,-11l7825,2378r20,4l7862,2393r11,17l7877,2430r-4,20l7862,2466r-17,11l7825,2481r-21,-4l7787,2466r-11,-16l7772,2430xe" filled="f" strokecolor="#231f20" strokeweight=".72pt">
              <v:path arrowok="t"/>
            </v:shape>
            <v:shape id="_x0000_s7623" style="position:absolute;left:8050;top:2378;width:106;height:104" coordorigin="8050,2378" coordsize="106,104" path="m8103,2378r-21,4l8066,2393r-12,17l8050,2430r4,20l8066,2466r16,11l8103,2481r21,-4l8140,2466r12,-16l8156,2430r-4,-20l8140,2393r-16,-11l8103,2378xe" stroked="f">
              <v:path arrowok="t"/>
            </v:shape>
            <v:shape id="_x0000_s7622" style="position:absolute;left:8050;top:2378;width:106;height:104" coordorigin="8050,2378" coordsize="106,104" path="m8050,2430r4,-20l8066,2393r16,-11l8103,2378r21,4l8140,2393r12,17l8156,2430r-4,20l8140,2466r-16,11l8103,2481r-21,-4l8066,2466r-12,-16l8050,2430xe" filled="f" strokecolor="#231f20" strokeweight=".72pt">
              <v:path arrowok="t"/>
            </v:shape>
            <v:line id="_x0000_s7621" style="position:absolute" from="7826,2379" to="7826,2481" strokecolor="#231f20" strokeweight="1.56pt"/>
            <v:line id="_x0000_s7620" style="position:absolute" from="8104,2430" to="8104,2430" strokecolor="#231f20" strokeweight="1.56pt"/>
            <v:line id="_x0000_s7619" style="position:absolute" from="8768,2430" to="8666,2430" strokecolor="#231f20" strokeweight="1.56pt"/>
            <v:line id="_x0000_s7618" style="position:absolute" from="8426,2379" to="8426,2481" strokecolor="#231f20" strokeweight="1.56pt"/>
            <v:line id="_x0000_s7617" style="position:absolute" from="8153,2430" to="8051,2430" strokecolor="#231f20" strokeweight="1.56pt"/>
            <v:line id="_x0000_s7616" style="position:absolute" from="8083,2366" to="8032,1278" strokecolor="#c6c8ca" strokeweight="2.28pt"/>
            <v:shape id="_x0000_s7615" style="position:absolute;left:6357;top:2460;width:2052;height:984" coordorigin="6357,2461" coordsize="2052,984" path="m6357,3445r15,-83l6447,3298r129,-28l6660,3262r92,-5l6849,3256r75,2l7006,3264r87,8l7182,3281r88,9l7356,3296r80,2l7510,3303r70,11l7648,3325r67,6l7781,3325r66,-23l7916,3256r42,-42l8004,3158r49,-66l8103,3017r49,-79l8201,2856r47,-82l8291,2695r39,-74l8363,2556r27,-54l8409,2461e" filled="f" strokecolor="red" strokeweight="2.28pt">
              <v:path arrowok="t"/>
            </v:shape>
            <v:shape id="_x0000_s7614" style="position:absolute;left:6298;top:2609;width:1799;height:843" coordorigin="6299,2610" coordsize="1799,843" path="m6308,3452r-6,-34l6299,3385r1,-31l6308,3323r7,-30l6347,3236r58,-21l6529,3197r79,-7l6695,3185r89,-4l6873,3179r85,-1l7030,3184r74,13l7178,3215r75,17l7328,3245r75,4l7476,3240r72,-25l7605,3182r56,-42l7716,3091r56,-57l7826,2972r55,-66l7935,2835r54,-73l8043,2686r54,-76e" filled="f" strokecolor="#ffc000" strokeweight="2.28pt">
              <v:path arrowok="t"/>
            </v:shape>
            <v:shape id="_x0000_s7613" style="position:absolute;left:6053;top:1277;width:1605;height:2177" coordorigin="6053,1278" coordsize="1605,2177" path="m6080,3454r-17,-96l6053,3267r4,-83l6080,3115r42,-55l6181,3019r79,-31l6363,2966r67,-6l6510,2958r89,1l6693,2962r92,3l6872,2968r77,1l7010,2966r78,-8l7158,2927r32,-30l7215,2883r63,-42l7305,2781r35,-107l7371,2558r19,-75l7410,2399r22,-91l7454,2212r24,-100l7501,2010r23,-102l7546,1808r22,-97l7588,1620r18,-85l7622,1459r14,-65l7654,1301r4,-23e" filled="f" strokecolor="#231f20" strokeweight="2.28pt">
              <v:path arrowok="t"/>
            </v:shape>
            <v:shape id="_x0000_s7612" style="position:absolute;left:6161;top:2070;width:413;height:399" coordorigin="6161,2071" coordsize="413,399" path="m6368,2071r-81,16l6222,2129r-44,64l6161,2270r17,78l6222,2411r65,43l6368,2469r80,-15l6514,2411r44,-63l6574,2270r-16,-77l6514,2129r-66,-42l6368,2071xe" stroked="f">
              <v:path arrowok="t"/>
            </v:shape>
            <v:shape id="_x0000_s7611" style="position:absolute;left:6161;top:2070;width:413;height:399" coordorigin="6161,2071" coordsize="413,399" path="m6161,2270r17,-77l6222,2129r65,-42l6368,2071r80,16l6514,2129r44,64l6574,2270r-16,78l6514,2411r-66,43l6368,2469r-81,-15l6222,2411r-44,-63l6161,2270xe" filled="f" strokecolor="#231f20" strokeweight=".72pt">
              <v:path arrowok="t"/>
            </v:shape>
            <v:shape id="_x0000_s7610" style="position:absolute;left:6313;top:1277;width:1102;height:890" coordorigin="6314,1278" coordsize="1102,890" path="m6314,2090r74,25l6462,2138r73,17l6608,2166r73,1l6752,2157r71,-25l6893,2090r90,-84l7028,1953r44,-59l7116,1829r43,-70l7203,1685r42,-77l7288,1528r43,-82l7373,1362r42,-84e" filled="f" strokecolor="#231f20" strokeweight="2.28pt">
              <v:path arrowok="t"/>
            </v:shape>
            <v:shape id="_x0000_s7609" style="position:absolute;left:6188;top:2213;width:1580;height:208" coordorigin="6188,2213" coordsize="1580,208" path="m6188,2213r52,33l6378,2270r58,2l6505,2271r77,-3l6665,2266r88,-2l6843,2263r90,3l7022,2273r74,10l7177,2296r85,16l7349,2330r87,19l7519,2368r78,17l7666,2400r57,13l7768,2421e" filled="f" strokecolor="#00af50" strokeweight="2.25pt">
              <v:path arrowok="t"/>
            </v:shape>
            <v:shape id="_x0000_s7608" type="#_x0000_t75" style="position:absolute;left:1539;top:2529;width:3226;height:1073">
              <v:imagedata r:id="rId259" o:title=""/>
            </v:shape>
            <v:shape id="_x0000_s7607" style="position:absolute;left:4114;top:2436;width:2087;height:1028" coordorigin="4115,2437" coordsize="2087,1028" o:spt="100" adj="0,,0" path="m6089,2482l4115,3446r8,18l6098,2500r-9,-18xm6175,2473r-68,l6116,2491r-18,9l6120,2545r55,-72xm6107,2473r-18,9l6098,2500r18,-9l6107,2473xm6067,2437r22,45l6107,2473r68,l6201,2438r-134,-1xe" fillcolor="#231f20" stroked="f">
              <v:stroke joinstyle="round"/>
              <v:formulas/>
              <v:path arrowok="t" o:connecttype="segments"/>
            </v:shape>
            <v:shape id="_x0000_s7606" type="#_x0000_t75" style="position:absolute;left:2979;top:875;width:1556;height:908">
              <v:imagedata r:id="rId260" o:title=""/>
            </v:shape>
            <v:shape id="_x0000_s7605" type="#_x0000_t75" style="position:absolute;left:7815;top:8462;width:996;height:399">
              <v:imagedata r:id="rId261" o:title=""/>
            </v:shape>
            <v:shape id="_x0000_s7604" style="position:absolute;left:6569;top:8553;width:1312;height:562" coordorigin="6569,8554" coordsize="1312,562" o:spt="100" adj="0,,0" path="m6657,9004r-88,102l6703,9115r-16,-38l6666,9077r-8,-19l6676,9051r-19,-47xm6676,9051r-18,7l6666,9077r18,-8l6676,9051xm6684,9069r-18,8l6687,9077r-3,-8xm7874,8554l6676,9051r8,18l7881,8572r-7,-18xe" fillcolor="#231f20" stroked="f">
              <v:stroke joinstyle="round"/>
              <v:formulas/>
              <v:path arrowok="t" o:connecttype="segments"/>
            </v:shape>
            <v:shape id="_x0000_s7603" style="position:absolute;left:7325;top:993;width:1071;height:197" coordorigin="7325,993" coordsize="1071,197" path="m8396,1190r-7,-38l8369,1120r-28,-21l8306,1092r-355,l7916,1084r-29,-21l7868,1032r-7,-39l7854,1032r-20,31l7806,1084r-35,8l7415,1092r-35,7l7352,1120r-20,32l7325,1190e" filled="f" strokecolor="#231f20" strokeweight=".72pt">
              <v:path arrowok="t"/>
            </v:shape>
            <v:shape id="_x0000_s7602" type="#_x0000_t75" style="position:absolute;left:7923;top:122;width:2477;height:593">
              <v:imagedata r:id="rId249" o:title=""/>
            </v:shape>
            <v:shape id="_x0000_s7601" style="position:absolute;left:3816;top:242;width:4226;height:1860" coordorigin="3817,242" coordsize="4226,1860" o:spt="100" adj="0,,0" path="m5817,2071r-16,-13l5714,1985r-11,49l3821,1588r-4,20l5698,2053r-12,49l5817,2071m8042,247r-20,-5l7876,874r-49,-11l7858,993r79,-95l7944,890r-49,-11l8042,247e" fillcolor="#231f20" stroked="f">
              <v:stroke joinstyle="round"/>
              <v:formulas/>
              <v:path arrowok="t" o:connecttype="segments"/>
            </v:shape>
            <v:shape id="_x0000_s7600" type="#_x0000_t75" style="position:absolute;left:9771;top:2358;width:1457;height:574">
              <v:imagedata r:id="rId262" o:title=""/>
            </v:shape>
            <v:shape id="_x0000_s7599" style="position:absolute;left:8955;top:2326;width:931;height:159" coordorigin="8955,2327" coordsize="931,159" o:spt="100" adj="0,,0" path="m9075,2376r-2,20l9884,2485r2,-20l9075,2376xm9081,2327r-126,46l9068,2446r5,-50l9053,2394r2,-20l9076,2374r5,-47xm9055,2374r-2,20l9073,2396r2,-20l9055,2374xm9076,2374r-21,l9075,2376r1,-2xe" fillcolor="#231f20" stroked="f">
              <v:stroke joinstyle="round"/>
              <v:formulas/>
              <v:path arrowok="t" o:connecttype="segments"/>
            </v:shape>
            <v:shape id="_x0000_s7598" type="#_x0000_t75" style="position:absolute;left:7666;top:5495;width:1529;height:291">
              <v:imagedata r:id="rId251" o:title=""/>
            </v:shape>
            <v:shape id="_x0000_s7597" style="position:absolute;left:6418;top:5630;width:1347;height:424" coordorigin="6418,5630" coordsize="1347,424" o:spt="100" adj="0,,0" path="m6517,5939r-99,91l6550,6054r-12,-43l6517,6011r-6,-19l6531,5987r-14,-48xm6531,5987r-20,5l6517,6011r19,-5l6531,5987xm6536,6006r-19,5l6538,6011r-2,-5xm7759,5630l6531,5987r5,19l7765,5649r-6,-19xe" fillcolor="#231f20" stroked="f">
              <v:stroke joinstyle="round"/>
              <v:formulas/>
              <v:path arrowok="t" o:connecttype="segments"/>
            </v:shape>
            <v:shape id="_x0000_s7596" type="#_x0000_t75" style="position:absolute;left:2873;top:467;width:3178;height:305">
              <v:imagedata r:id="rId263" o:title=""/>
            </v:shape>
            <v:shape id="_x0000_s7595" type="#_x0000_t75" style="position:absolute;left:2895;top:59;width:3771;height:262">
              <v:imagedata r:id="rId264" o:title=""/>
            </v:shape>
            <v:shape id="_x0000_s7594" style="position:absolute;left:5813;top:151;width:1845;height:1337" coordorigin="5813,151" coordsize="1845,1337" o:spt="100" adj="0,,0" path="m7315,1488r-27,-43l7243,1374r-26,43l5823,579r-10,17l7207,1434r-26,43l7315,1488t342,-86l7636,1338r-21,-63l7580,1310,6425,151r-14,14l7565,1324r-35,35l7657,1402e" fillcolor="#231f20" stroked="f">
              <v:stroke joinstyle="round"/>
              <v:formulas/>
              <v:path arrowok="t" o:connecttype="segments"/>
            </v:shape>
            <v:shape id="_x0000_s7593" type="#_x0000_t75" style="position:absolute;left:2551;top:11406;width:1880;height:833">
              <v:imagedata r:id="rId265" o:title=""/>
            </v:shape>
            <v:shape id="_x0000_s7592" style="position:absolute;left:6209;top:2460;width:1595;height:1076" coordorigin="6209,2461" coordsize="1595,1076" path="m6228,3536r,-171l6222,3319r-11,-48l6209,3225r57,-71l6319,3125r73,-23l6488,3087r62,-3l6623,3083r82,1l6791,3087r86,4l6960,3096r76,4l7101,3104r69,12l7226,3139r47,24l7318,3177r100,-41l7490,3052r38,-55l7566,2934r38,-69l7644,2791r39,-79l7723,2630r41,-84l7804,2461e" filled="f" strokecolor="#00af50" strokeweight="2.28pt">
              <v:path arrowok="t"/>
            </v:shape>
            <v:shape id="_x0000_s7591" style="position:absolute;left:6162;top:2266;width:1889;height:422" coordorigin="6163,2266" coordsize="1889,422" path="m6163,2266r48,54l6265,2372r63,50l6406,2468r98,41l6563,2528r67,18l6704,2563r79,16l6864,2594r82,13l7028,2620r80,11l7183,2642r70,8l7347,2662r92,10l7527,2681r85,6l7690,2688r70,-4l7822,2674r87,-39l7972,2575r46,-63l8051,2466e" filled="f" strokecolor="#c6c8ca" strokeweight="2.28pt">
              <v:path arrowok="t"/>
            </v:shape>
            <v:shape id="_x0000_s7590" type="#_x0000_t75" style="position:absolute;left:4764;top:10934;width:586;height:219">
              <v:imagedata r:id="rId266" o:title=""/>
            </v:shape>
            <v:shape id="_x0000_s7589" type="#_x0000_t75" style="position:absolute;left:2211;top:10638;width:912;height:411">
              <v:imagedata r:id="rId267" o:title=""/>
            </v:shape>
            <v:shape id="_x0000_s7588" type="#_x0000_t75" style="position:absolute;left:2873;top:11085;width:737;height:207">
              <v:imagedata r:id="rId231" o:title=""/>
            </v:shape>
            <v:line id="_x0000_s7587" style="position:absolute" from="2283,9165" to="2283,10800" strokecolor="#231f20" strokeweight=".48pt"/>
            <v:line id="_x0000_s7586" style="position:absolute" from="1131,9141" to="1131,10806" strokecolor="#231f20" strokeweight=".48pt"/>
            <v:line id="_x0000_s7585" style="position:absolute" from="1196,9079" to="2225,9079" strokecolor="#231f20" strokeweight=".48pt"/>
            <v:shape id="_x0000_s7584" style="position:absolute;left:2223;top:9078;width:60;height:93" coordorigin="2223,9079" coordsize="60,93" path="m2223,9079r23,7l2265,9106r13,29l2283,9171e" filled="f" strokecolor="#231f20" strokeweight=".48pt">
              <v:path arrowok="t"/>
            </v:shape>
            <v:shape id="_x0000_s7583" style="position:absolute;left:1131;top:9078;width:62;height:93" coordorigin="1131,9079" coordsize="62,93" path="m1131,9171r5,-36l1149,9106r19,-20l1192,9079e" filled="f" strokecolor="#231f20" strokeweight=".72pt">
              <v:path arrowok="t"/>
            </v:shape>
            <v:line id="_x0000_s7582" style="position:absolute" from="1196,10869" to="2225,10870" strokecolor="#231f20" strokeweight=".72pt"/>
            <v:shape id="_x0000_s7581" style="position:absolute;left:2223;top:10775;width:60;height:94" coordorigin="2223,10776" coordsize="60,94" path="m2223,10869r23,-7l2265,10842r13,-30l2283,10776e" filled="f" strokecolor="#231f20" strokeweight=".72pt">
              <v:path arrowok="t"/>
            </v:shape>
            <v:shape id="_x0000_s7580" style="position:absolute;left:1131;top:10775;width:62;height:94" coordorigin="1131,10776" coordsize="62,94" path="m1131,10776r5,36l1149,10842r19,20l1192,10869e" filled="f" strokecolor="#231f20" strokeweight=".72pt">
              <v:path arrowok="t"/>
            </v:shape>
            <v:rect id="_x0000_s7579" style="position:absolute;left:1251;top:9402;width:900;height:293" fillcolor="#77787b" stroked="f"/>
            <v:rect id="_x0000_s7578" style="position:absolute;left:1251;top:9402;width:900;height:293" filled="f" strokecolor="#231f20" strokeweight=".72pt"/>
            <v:rect id="_x0000_s7577" style="position:absolute;left:1320;top:9770;width:216;height:216" fillcolor="#dcddde" stroked="f"/>
            <v:rect id="_x0000_s7576" style="position:absolute;left:1320;top:9770;width:216;height:216" filled="f" strokecolor="#231f20" strokeweight=".72pt"/>
            <v:rect id="_x0000_s7575" style="position:absolute;left:1606;top:9770;width:216;height:216" fillcolor="#dcddde" stroked="f"/>
            <v:rect id="_x0000_s7574" style="position:absolute;left:1606;top:9770;width:216;height:216" filled="f" strokecolor="#231f20" strokeweight=".72pt"/>
            <v:rect id="_x0000_s7573" style="position:absolute;left:1899;top:9767;width:216;height:216" fillcolor="#dcddde" stroked="f"/>
            <v:rect id="_x0000_s7572" style="position:absolute;left:1899;top:9767;width:216;height:216" filled="f" strokecolor="#231f20" strokeweight=".72pt"/>
            <v:rect id="_x0000_s7571" style="position:absolute;left:1320;top:10050;width:216;height:216" fillcolor="#dcddde" stroked="f"/>
            <v:rect id="_x0000_s7570" style="position:absolute;left:1320;top:10050;width:216;height:216" filled="f" strokecolor="#231f20" strokeweight=".72pt"/>
            <v:rect id="_x0000_s7569" style="position:absolute;left:1606;top:10050;width:216;height:216" fillcolor="#dcddde" stroked="f"/>
            <v:rect id="_x0000_s7568" style="position:absolute;left:1606;top:10050;width:216;height:216" filled="f" strokecolor="#231f20" strokeweight=".72pt"/>
            <v:rect id="_x0000_s7567" style="position:absolute;left:1899;top:10046;width:216;height:216" fillcolor="#dcddde" stroked="f"/>
            <v:rect id="_x0000_s7566" style="position:absolute;left:1899;top:10046;width:216;height:216" filled="f" strokecolor="#231f20" strokeweight=".72pt"/>
            <v:shape id="_x0000_s7565" style="position:absolute;left:1668;top:9182;width:72;height:72" coordorigin="1669,9182" coordsize="72,72" path="m1669,9218r2,-14l1679,9193r12,-8l1705,9182r14,3l1730,9193r8,11l1741,9218r-3,14l1730,9243r-11,8l1705,9254r-14,-3l1679,9243r-8,-11l1669,9218xe" filled="f" strokecolor="#231f20" strokeweight=".72pt">
              <v:path arrowok="t"/>
            </v:shape>
            <v:line id="_x0000_s7564" style="position:absolute" from="1669,9218" to="1740,9218" strokecolor="#231f20" strokeweight=".48pt"/>
            <v:shape id="_x0000_s7563" style="position:absolute;left:1668;top:10701;width:72;height:70" coordorigin="1669,10701" coordsize="72,70" path="m1669,10736r2,-13l1679,10711r12,-7l1705,10701r14,3l1730,10711r8,12l1741,10736r-3,14l1730,10761r-11,7l1705,10771r-14,-3l1679,10761r-8,-11l1669,10736xe" filled="f" strokecolor="#231f20" strokeweight=".72pt">
              <v:path arrowok="t"/>
            </v:shape>
            <v:line id="_x0000_s7562" style="position:absolute" from="1669,10737" to="1740,10737" strokecolor="#231f20" strokeweight=".72pt"/>
            <v:line id="_x0000_s7561" style="position:absolute" from="8096,2628" to="8125,2479" strokecolor="#ffc000" strokeweight=".96pt"/>
            <v:shape id="_x0000_s7560" style="position:absolute;left:6124;top:2502;width:1983;height:998" coordorigin="6125,2502" coordsize="1983,998" path="m6161,3500r-9,-133l6144,3340r-11,-38l6125,3260r17,-72l6197,3123r97,-45l6357,3064r77,-10l6531,3048r70,l6683,3052r90,5l6866,3063r90,4l7039,3069r71,-3l7200,3052r66,-20l7328,3005r80,-32l7535,2926r154,-60l7819,2815r99,-75l7983,2660r65,-79l8092,2527r16,-22l8107,2502r-11,10l8080,2527e" filled="f" strokecolor="#c6c8ca" strokeweight="2.28pt">
              <v:path arrowok="t"/>
            </v:shape>
            <v:rect id="_x0000_s7559" style="position:absolute;left:3027;top:9141;width:1059;height:1618" filled="f" strokecolor="#231f20" strokeweight=".72pt"/>
            <v:rect id="_x0000_s7558" style="position:absolute;left:3339;top:9338;width:29;height:116" filled="f" strokecolor="#231f20" strokeweight=".48pt"/>
            <v:rect id="_x0000_s7557" style="position:absolute;left:3130;top:9335;width:29;height:116" filled="f" strokecolor="#231f20" strokeweight=".48pt"/>
            <v:rect id="_x0000_s7556" style="position:absolute;left:3199;top:9338;width:29;height:116" filled="f" strokecolor="#231f20" strokeweight=".48pt"/>
            <v:rect id="_x0000_s7555" style="position:absolute;left:3269;top:9338;width:29;height:116" filled="f" strokecolor="#231f20" strokeweight=".48pt"/>
            <v:line id="_x0000_s7554" style="position:absolute" from="3027,9523" to="4085,9523" strokecolor="#231f20" strokeweight=".48pt"/>
            <v:rect id="_x0000_s7553" style="position:absolute;left:3070;top:9544;width:987;height:730" filled="f" strokecolor="#231f20" strokeweight=".48pt"/>
            <v:rect id="_x0000_s7552" style="position:absolute;left:3766;top:9338;width:29;height:116" filled="f" strokecolor="#231f20" strokeweight=".48pt"/>
            <v:rect id="_x0000_s7551" style="position:absolute;left:3696;top:9338;width:29;height:116" filled="f" strokecolor="#231f20" strokeweight=".48pt"/>
            <v:shape id="_x0000_s7550" style="position:absolute;left:3168;top:10434;width:113;height:183" coordorigin="3169,10435" coordsize="113,183" o:spt="100" adj="0,,0" path="m3281,10435r,180m3169,10435r,182e" filled="f" strokecolor="#231f20" strokeweight="1.92pt">
              <v:stroke joinstyle="round"/>
              <v:formulas/>
              <v:path arrowok="t" o:connecttype="segments"/>
            </v:shape>
            <v:line id="_x0000_s7549" style="position:absolute" from="3027,9141" to="4085,9141" strokecolor="#231f20" strokeweight=".72pt"/>
            <v:line id="_x0000_s7548" style="position:absolute" from="3022,10298" to="4080,10298" strokecolor="#231f20" strokeweight=".72pt"/>
            <v:line id="_x0000_s7547" style="position:absolute" from="3505,10430" to="3505,10612" strokecolor="#231f20" strokeweight="1.92pt"/>
            <v:line id="_x0000_s7546" style="position:absolute" from="3391,10435" to="3391,10615" strokecolor="#231f20" strokeweight="1.8pt"/>
            <v:shape id="_x0000_s7545" style="position:absolute;left:3838;top:10430;width:113;height:188" coordorigin="3838,10430" coordsize="113,188" o:spt="100" adj="0,,0" path="m3951,10430r,182m3838,10435r,182e" filled="f" strokecolor="#231f20" strokeweight="1.92pt">
              <v:stroke joinstyle="round"/>
              <v:formulas/>
              <v:path arrowok="t" o:connecttype="segments"/>
            </v:shape>
            <v:rect id="_x0000_s7544" style="position:absolute;left:3963;top:9179;width:44;height:293" filled="f" strokecolor="#231f20" strokeweight=".72pt"/>
            <v:shape id="_x0000_s7543" style="position:absolute;left:3971;top:10625;width:149;height:243" coordorigin="3971,10626" coordsize="149,243" path="m4120,10868r-70,-13l3998,10816r-22,-82l3973,10681r-2,-55e" filled="f" strokecolor="#231f20" strokeweight="2.28pt">
              <v:path arrowok="t"/>
            </v:shape>
            <v:shape id="_x0000_s7542" type="#_x0000_t75" style="position:absolute;left:3264;top:7758;width:1392;height:416">
              <v:imagedata r:id="rId268" o:title=""/>
            </v:shape>
            <v:shape id="_x0000_s7541" type="#_x0000_t75" style="position:absolute;left:3737;top:8188;width:1323;height:370">
              <v:imagedata r:id="rId269" o:title=""/>
            </v:shape>
            <v:shape id="_x0000_s7540" style="position:absolute;left:3390;top:8456;width:2969;height:2755" coordorigin="3391,8456" coordsize="2969,2755" path="m6359,8456r-5,81l6349,8613r-8,67l6316,8774r-46,49l6185,8877r-56,34l6067,8948r-69,40l5925,9032r-77,46l5770,9126r-79,50l5613,9227r-76,53l5464,9333r-68,53l5333,9440r-55,53l5231,9545r-49,66l5141,9681r-36,74l5074,9830r-26,78l5026,9986r-19,77l4990,10140r-15,75l4961,10287r-13,69l4934,10420r-15,59l4897,10578r-12,90l4879,10750r-4,73l4868,10889r-13,59l4787,11062r-50,45l4676,11139r-82,23l4486,11179r-126,13l4284,11199r-82,6l4117,11209r-88,2l3942,11211r-84,-4l3779,11200r-73,-11l3643,11173r-113,-64l3484,11056r-34,-63l3426,10923r-16,-76l3400,10766r-6,-85l3391,10596e" filled="f" strokecolor="red" strokeweight="2.28pt">
              <v:path arrowok="t"/>
            </v:shape>
            <v:shape id="_x0000_s7539" style="position:absolute;left:3496;top:8369;width:2804;height:2761" coordorigin="3496,8370" coordsize="2804,2761" path="m6299,8370r-3,74l6292,8515r-4,63l6277,8667r-22,62l6211,8773r-69,46l6044,8881r-63,37l5910,8960r-78,46l5751,9054r-80,49l5593,9152r-71,47l5454,9241r-68,38l5317,9316r-67,39l5186,9397r-60,50l5071,9507r-48,73l4994,9638r-26,67l4944,9780r-21,79l4903,9942r-18,85l4869,10113r-15,83l4841,10277r-13,75l4817,10421r-11,60l4791,10582r-5,86l4786,10741r,62l4783,10857r-37,107l4668,11027r-106,44l4501,11085r-73,11l4340,11105r-74,7l4178,11119r-93,5l3991,11128r-85,2l3835,11127r-81,-4l3693,11117r-91,-67l3555,10938r-18,-73l3522,10785r-13,-84l3496,10613e" filled="f" strokecolor="#ffc000" strokeweight="2.28pt">
              <v:path arrowok="t"/>
            </v:shape>
            <v:shape id="_x0000_s7538" type="#_x0000_t75" style="position:absolute;left:4409;top:11118;width:128;height:274">
              <v:imagedata r:id="rId270" o:title=""/>
            </v:shape>
            <v:line id="_x0000_s7537" style="position:absolute" from="3159,9356" to="2917,8755" strokecolor="red" strokeweight=".48pt"/>
            <v:line id="_x0000_s7536" style="position:absolute" from="3239,9356" to="2981,8755" strokecolor="#231f20" strokeweight=".48pt"/>
            <v:shape id="_x0000_s7535" type="#_x0000_t75" style="position:absolute;left:2319;top:8253;width:915;height:408">
              <v:imagedata r:id="rId271" o:title=""/>
            </v:shape>
            <v:line id="_x0000_s7534" style="position:absolute" from="3308,9348" to="3303,8090" strokecolor="#231f20" strokeweight=".48pt"/>
            <v:line id="_x0000_s7533" style="position:absolute" from="3346,9352" to="3348,8090" strokecolor="#231f20" strokeweight=".48pt"/>
            <v:line id="_x0000_s7532" style="position:absolute" from="3733,9342" to="3736,8628" strokecolor="#231f20" strokeweight=".48pt"/>
            <v:line id="_x0000_s7531" style="position:absolute" from="3769,8390" to="3769,8637" strokecolor="#231f20" strokeweight="3.6pt"/>
            <v:rect id="_x0000_s7530" style="position:absolute;left:3732;top:8390;width:72;height:248" filled="f" strokecolor="#231f20" strokeweight=".96pt"/>
            <v:shape id="_x0000_s7529" style="position:absolute;left:3088;top:8175;width:3135;height:2902" coordorigin="3088,8175" coordsize="3135,2902" path="m6215,8175r5,75l6222,8323r,68l6215,8453r-25,97l6140,8633r-54,66l6038,8738r-93,60l5834,8862r-70,38l5688,8941r-80,43l5526,9028r-81,44l5367,9115r-73,42l5228,9197r-55,36l5091,9288r-65,46l4974,9375r-44,47l4890,9479r-39,76l4825,9620r-24,74l4780,9776r-19,87l4744,9952r-17,90l4713,10130r-14,84l4686,10291r-14,94l4664,10479r-5,92l4654,10658r-7,80l4636,10809r-18,59l4575,10940r-54,40l4456,11004r-78,22l4318,11040r-65,12l4181,11059r-76,6l4023,11068r-87,3l3863,11073r-81,2l3695,11076r-88,1l3520,11075r-81,-5l3366,11062r-60,-14l3217,11007r-59,-55l3118,10886r-30,-70e" filled="f" strokecolor="#00af50" strokeweight="2.28pt">
              <v:path arrowok="t"/>
            </v:shape>
            <v:shape id="_x0000_s7528" type="#_x0000_t75" style="position:absolute;left:2814;top:8684;width:243;height:171">
              <v:imagedata r:id="rId272" o:title=""/>
            </v:shape>
            <v:shape id="_x0000_s7527" type="#_x0000_t75" style="position:absolute;left:1287;top:11133;width:809;height:339">
              <v:imagedata r:id="rId273" o:title=""/>
            </v:shape>
            <v:shape id="_x0000_s7526" style="position:absolute;left:3065;top:10797;width:72;height:72" coordorigin="3065,10797" coordsize="72,72" path="m3101,10797r-14,3l3076,10808r-8,11l3065,10833r3,14l3076,10859r11,7l3101,10869r14,-3l3127,10859r8,-12l3137,10833r-2,-14l3127,10808r-12,-8l3101,10797xe" stroked="f">
              <v:path arrowok="t"/>
            </v:shape>
            <v:shape id="_x0000_s7525" style="position:absolute;left:3065;top:10797;width:72;height:72" coordorigin="3065,10797" coordsize="72,72" path="m3065,10833r3,-14l3076,10808r11,-8l3101,10797r14,3l3127,10808r8,11l3137,10833r-2,14l3127,10859r-12,7l3101,10869r-14,-3l3076,10859r-8,-12l3065,10833xe" filled="f" strokecolor="#231f20" strokeweight=".72pt">
              <v:path arrowok="t"/>
            </v:shape>
            <v:line id="_x0000_s7524" style="position:absolute" from="3123,10868" to="3087,10797" strokecolor="#231f20" strokeweight=".48pt"/>
            <v:shape id="_x0000_s7523" style="position:absolute;left:3820;top:7860;width:2343;height:3127" coordorigin="3820,7861" coordsize="2343,3127" path="m3826,10604r-4,71l3820,10743r4,62l3853,10901r56,64l4026,10987r82,l4198,10980r85,-13l4351,10945r62,-31l4460,10876r37,-58l4528,10728r14,-62l4552,10591r8,-85l4567,10416r6,-92l4579,10232r8,-86l4596,10067r12,-82l4618,9905r12,-77l4642,9755r16,-70l4677,9618r23,-63l4732,9488r34,-60l4805,9371r45,-53l4903,9267r63,-53l5022,9175r64,-39l5156,9098r74,-38l5305,9023r75,-36l5451,8953r66,-33l5601,8878r84,-39l5766,8801r75,-36l5909,8731r56,-33l6026,8664r66,-56l6116,8532r20,-126l6143,8329r6,-85l6153,8154r4,-96l6160,7960r3,-99e" filled="f" strokecolor="#c6c8ca" strokeweight="2.28pt">
              <v:path arrowok="t"/>
            </v:shape>
            <v:shape id="_x0000_s7522" style="position:absolute;left:4098;top:7853;width:1995;height:3022" coordorigin="4099,7854" coordsize="1995,3022" path="m4099,10874r107,l4301,10853r77,-29l4435,10724r10,-60l4451,10591r4,-84l4458,10416r2,-94l4465,10228r7,-90l4479,10062r6,-79l4492,9902r8,-80l4510,9742r12,-78l4539,9588r21,-71l4590,9439r37,-76l4668,9290r44,-70l4758,9153r46,-66l4850,9024r49,-71l4946,8883r48,-67l5047,8754r61,-55l5181,8651r68,-28l5329,8601r86,-18l5506,8569r89,-13l5680,8543r76,-14l5819,8512r92,-33l5976,8448r45,-42l6057,8341r18,-61l6086,8208r6,-81l6093,8039r-2,-91l6088,7854e" filled="f" strokecolor="#231f20" strokeweight="2.28pt">
              <v:path arrowok="t"/>
            </v:shape>
            <v:line id="_x0000_s7521" style="position:absolute" from="7826,2365" to="7826,1278" strokecolor="#00af50" strokeweight="2.28pt"/>
            <w10:wrap anchorx="page"/>
          </v:group>
        </w:pict>
      </w:r>
      <w:r w:rsidR="006F0C0C">
        <w:rPr>
          <w:rFonts w:ascii="Calibri"/>
          <w:color w:val="231F20"/>
        </w:rPr>
        <w:t>LIGHT SWITCH POWER CONNECTION</w:t>
      </w:r>
    </w:p>
    <w:p w14:paraId="797D8914" w14:textId="77777777" w:rsidR="005F3861" w:rsidRDefault="006F0C0C">
      <w:pPr>
        <w:pStyle w:val="BodyText"/>
        <w:spacing w:before="13" w:line="400" w:lineRule="atLeast"/>
        <w:ind w:left="2503" w:right="592" w:hanging="106"/>
        <w:rPr>
          <w:rFonts w:ascii="Calibri"/>
        </w:rPr>
      </w:pPr>
      <w:r>
        <w:rPr>
          <w:rFonts w:ascii="Calibri"/>
          <w:color w:val="231F20"/>
        </w:rPr>
        <w:t>HEATER POWER CONNECTION POWER</w:t>
      </w:r>
    </w:p>
    <w:p w14:paraId="6000CD62" w14:textId="77777777" w:rsidR="005F3861" w:rsidRDefault="006F0C0C">
      <w:pPr>
        <w:pStyle w:val="BodyText"/>
        <w:spacing w:before="3" w:line="242" w:lineRule="auto"/>
        <w:ind w:left="2503" w:right="1989"/>
        <w:rPr>
          <w:rFonts w:ascii="Calibri"/>
        </w:rPr>
      </w:pPr>
      <w:r>
        <w:rPr>
          <w:rFonts w:ascii="Calibri"/>
          <w:color w:val="231F20"/>
        </w:rPr>
        <w:t>CONNECTION J-BOX</w:t>
      </w:r>
    </w:p>
    <w:p w14:paraId="19D41207" w14:textId="77777777" w:rsidR="005F3861" w:rsidRDefault="006F0C0C">
      <w:pPr>
        <w:pStyle w:val="BodyText"/>
        <w:spacing w:before="119" w:line="242" w:lineRule="auto"/>
        <w:ind w:left="1690" w:right="2019"/>
        <w:rPr>
          <w:rFonts w:ascii="Calibri"/>
        </w:rPr>
      </w:pPr>
      <w:r>
        <w:br w:type="column"/>
      </w:r>
      <w:r>
        <w:rPr>
          <w:rFonts w:ascii="Calibri"/>
          <w:color w:val="231F20"/>
        </w:rPr>
        <w:t>THESE LEADS FOR FIELD POWER CONNECTION</w:t>
      </w:r>
    </w:p>
    <w:p w14:paraId="77C45FD2" w14:textId="77777777" w:rsidR="005F3861" w:rsidRDefault="005F3861">
      <w:pPr>
        <w:spacing w:line="242" w:lineRule="auto"/>
        <w:rPr>
          <w:rFonts w:ascii="Calibri"/>
        </w:rPr>
        <w:sectPr w:rsidR="005F3861">
          <w:type w:val="continuous"/>
          <w:pgSz w:w="12240" w:h="15840"/>
          <w:pgMar w:top="1500" w:right="0" w:bottom="280" w:left="620" w:header="720" w:footer="720" w:gutter="0"/>
          <w:cols w:num="2" w:space="720" w:equalWidth="0">
            <w:col w:w="5719" w:space="40"/>
            <w:col w:w="5861"/>
          </w:cols>
        </w:sectPr>
      </w:pPr>
    </w:p>
    <w:p w14:paraId="439CEDDB" w14:textId="77777777" w:rsidR="005F3861" w:rsidRDefault="005F3861">
      <w:pPr>
        <w:pStyle w:val="BodyText"/>
        <w:rPr>
          <w:rFonts w:ascii="Calibri"/>
          <w:sz w:val="20"/>
        </w:rPr>
      </w:pPr>
    </w:p>
    <w:p w14:paraId="765DBA0E" w14:textId="77777777" w:rsidR="005F3861" w:rsidRDefault="005F3861">
      <w:pPr>
        <w:pStyle w:val="BodyText"/>
        <w:rPr>
          <w:rFonts w:ascii="Calibri"/>
          <w:sz w:val="20"/>
        </w:rPr>
      </w:pPr>
    </w:p>
    <w:p w14:paraId="04B7A094" w14:textId="77777777" w:rsidR="005F3861" w:rsidRDefault="005F3861">
      <w:pPr>
        <w:rPr>
          <w:rFonts w:ascii="Calibri"/>
          <w:sz w:val="20"/>
        </w:rPr>
        <w:sectPr w:rsidR="005F3861">
          <w:type w:val="continuous"/>
          <w:pgSz w:w="12240" w:h="15840"/>
          <w:pgMar w:top="1500" w:right="0" w:bottom="280" w:left="620" w:header="720" w:footer="720" w:gutter="0"/>
          <w:cols w:space="720"/>
        </w:sectPr>
      </w:pPr>
    </w:p>
    <w:p w14:paraId="1397FA0D" w14:textId="77777777" w:rsidR="005F3861" w:rsidRDefault="005F3861">
      <w:pPr>
        <w:pStyle w:val="BodyText"/>
        <w:rPr>
          <w:rFonts w:ascii="Calibri"/>
          <w:sz w:val="29"/>
        </w:rPr>
      </w:pPr>
    </w:p>
    <w:p w14:paraId="4860859C" w14:textId="77777777" w:rsidR="005F3861" w:rsidRDefault="006F0C0C">
      <w:pPr>
        <w:pStyle w:val="BodyText"/>
        <w:ind w:left="1063" w:right="21"/>
        <w:rPr>
          <w:rFonts w:ascii="Calibri"/>
        </w:rPr>
      </w:pPr>
      <w:r>
        <w:rPr>
          <w:rFonts w:ascii="Calibri"/>
          <w:color w:val="231F20"/>
        </w:rPr>
        <w:t>TO HEATER J-BOX FOR SINGLE POINT CONNECTION. HEATER WIRES IN SEPARATE J-BOX FOR DUAL POINT CONNECTION</w:t>
      </w:r>
    </w:p>
    <w:p w14:paraId="39F2970D" w14:textId="77777777" w:rsidR="005F3861" w:rsidRDefault="006F0C0C">
      <w:pPr>
        <w:pStyle w:val="BodyText"/>
        <w:spacing w:before="184" w:line="242" w:lineRule="auto"/>
        <w:ind w:left="1063" w:right="1164"/>
        <w:rPr>
          <w:rFonts w:ascii="Calibri"/>
        </w:rPr>
      </w:pPr>
      <w:r>
        <w:br w:type="column"/>
      </w:r>
      <w:r>
        <w:rPr>
          <w:rFonts w:ascii="Calibri"/>
          <w:color w:val="231F20"/>
        </w:rPr>
        <w:t>LIGHT BASE IF REQUIRED</w:t>
      </w:r>
    </w:p>
    <w:p w14:paraId="2A999E59" w14:textId="77777777" w:rsidR="005F3861" w:rsidRDefault="005F3861">
      <w:pPr>
        <w:spacing w:line="242" w:lineRule="auto"/>
        <w:rPr>
          <w:rFonts w:ascii="Calibri"/>
        </w:rPr>
        <w:sectPr w:rsidR="005F3861">
          <w:type w:val="continuous"/>
          <w:pgSz w:w="12240" w:h="15840"/>
          <w:pgMar w:top="1500" w:right="0" w:bottom="280" w:left="620" w:header="720" w:footer="720" w:gutter="0"/>
          <w:cols w:num="2" w:space="720" w:equalWidth="0">
            <w:col w:w="3874" w:space="4359"/>
            <w:col w:w="3387"/>
          </w:cols>
        </w:sectPr>
      </w:pPr>
    </w:p>
    <w:p w14:paraId="625C80E4" w14:textId="77777777" w:rsidR="005F3861" w:rsidRDefault="005F3861">
      <w:pPr>
        <w:pStyle w:val="BodyText"/>
        <w:rPr>
          <w:rFonts w:ascii="Calibri"/>
          <w:sz w:val="20"/>
        </w:rPr>
      </w:pPr>
    </w:p>
    <w:p w14:paraId="11C98C63" w14:textId="77777777" w:rsidR="005F3861" w:rsidRDefault="005F3861">
      <w:pPr>
        <w:pStyle w:val="BodyText"/>
        <w:rPr>
          <w:rFonts w:ascii="Calibri"/>
          <w:sz w:val="20"/>
        </w:rPr>
      </w:pPr>
    </w:p>
    <w:p w14:paraId="7C1B7878" w14:textId="77777777" w:rsidR="005F3861" w:rsidRDefault="005F3861">
      <w:pPr>
        <w:pStyle w:val="BodyText"/>
        <w:rPr>
          <w:rFonts w:ascii="Calibri"/>
          <w:sz w:val="20"/>
        </w:rPr>
      </w:pPr>
    </w:p>
    <w:p w14:paraId="44E990E0" w14:textId="77777777" w:rsidR="005F3861" w:rsidRDefault="005F3861">
      <w:pPr>
        <w:pStyle w:val="BodyText"/>
        <w:rPr>
          <w:rFonts w:ascii="Calibri"/>
          <w:sz w:val="20"/>
        </w:rPr>
      </w:pPr>
    </w:p>
    <w:p w14:paraId="4F67AFD3" w14:textId="77777777" w:rsidR="005F3861" w:rsidRDefault="005F3861">
      <w:pPr>
        <w:pStyle w:val="BodyText"/>
        <w:rPr>
          <w:rFonts w:ascii="Calibri"/>
          <w:sz w:val="20"/>
        </w:rPr>
      </w:pPr>
    </w:p>
    <w:p w14:paraId="57D1124F" w14:textId="77777777" w:rsidR="005F3861" w:rsidRDefault="005F3861">
      <w:pPr>
        <w:pStyle w:val="BodyText"/>
        <w:rPr>
          <w:rFonts w:ascii="Calibri"/>
          <w:sz w:val="20"/>
        </w:rPr>
      </w:pPr>
    </w:p>
    <w:p w14:paraId="0AB846AE" w14:textId="77777777" w:rsidR="005F3861" w:rsidRDefault="005F3861">
      <w:pPr>
        <w:pStyle w:val="BodyText"/>
        <w:rPr>
          <w:rFonts w:ascii="Calibri"/>
          <w:sz w:val="20"/>
        </w:rPr>
      </w:pPr>
    </w:p>
    <w:p w14:paraId="5A7C3CDA" w14:textId="77777777" w:rsidR="005F3861" w:rsidRDefault="006F0C0C">
      <w:pPr>
        <w:pStyle w:val="BodyText"/>
        <w:spacing w:before="189"/>
        <w:ind w:left="7191"/>
        <w:rPr>
          <w:rFonts w:ascii="Calibri" w:hAnsi="Calibri"/>
        </w:rPr>
      </w:pPr>
      <w:r>
        <w:rPr>
          <w:rFonts w:ascii="Calibri" w:hAnsi="Calibri"/>
          <w:color w:val="231F20"/>
        </w:rPr>
        <w:t>½” CONDUIT</w:t>
      </w:r>
    </w:p>
    <w:p w14:paraId="6B376783" w14:textId="77777777" w:rsidR="005F3861" w:rsidRDefault="005F3861">
      <w:pPr>
        <w:pStyle w:val="BodyText"/>
        <w:rPr>
          <w:rFonts w:ascii="Calibri"/>
          <w:sz w:val="20"/>
        </w:rPr>
      </w:pPr>
    </w:p>
    <w:p w14:paraId="478AF125" w14:textId="77777777" w:rsidR="005F3861" w:rsidRDefault="005F3861">
      <w:pPr>
        <w:pStyle w:val="BodyText"/>
        <w:rPr>
          <w:rFonts w:ascii="Calibri"/>
          <w:sz w:val="20"/>
        </w:rPr>
      </w:pPr>
    </w:p>
    <w:p w14:paraId="3851E94A" w14:textId="77777777" w:rsidR="005F3861" w:rsidRDefault="005F3861">
      <w:pPr>
        <w:pStyle w:val="BodyText"/>
        <w:rPr>
          <w:rFonts w:ascii="Calibri"/>
          <w:sz w:val="20"/>
        </w:rPr>
      </w:pPr>
    </w:p>
    <w:p w14:paraId="396F9559" w14:textId="77777777" w:rsidR="005F3861" w:rsidRDefault="005F3861">
      <w:pPr>
        <w:pStyle w:val="BodyText"/>
        <w:rPr>
          <w:rFonts w:ascii="Calibri"/>
          <w:sz w:val="20"/>
        </w:rPr>
      </w:pPr>
    </w:p>
    <w:p w14:paraId="08C14C87" w14:textId="77777777" w:rsidR="005F3861" w:rsidRDefault="005F3861">
      <w:pPr>
        <w:pStyle w:val="BodyText"/>
        <w:rPr>
          <w:rFonts w:ascii="Calibri"/>
          <w:sz w:val="20"/>
        </w:rPr>
      </w:pPr>
    </w:p>
    <w:p w14:paraId="7AA19EAC" w14:textId="77777777" w:rsidR="005F3861" w:rsidRDefault="005F3861">
      <w:pPr>
        <w:pStyle w:val="BodyText"/>
        <w:rPr>
          <w:rFonts w:ascii="Calibri"/>
          <w:sz w:val="20"/>
        </w:rPr>
      </w:pPr>
    </w:p>
    <w:p w14:paraId="25511F34" w14:textId="77777777" w:rsidR="005F3861" w:rsidRDefault="005F3861">
      <w:pPr>
        <w:pStyle w:val="BodyText"/>
        <w:rPr>
          <w:rFonts w:ascii="Calibri"/>
          <w:sz w:val="20"/>
        </w:rPr>
      </w:pPr>
    </w:p>
    <w:p w14:paraId="3426C4F7" w14:textId="77777777" w:rsidR="005F3861" w:rsidRDefault="005F3861">
      <w:pPr>
        <w:pStyle w:val="BodyText"/>
        <w:spacing w:before="7"/>
        <w:rPr>
          <w:rFonts w:ascii="Calibri"/>
          <w:sz w:val="17"/>
        </w:rPr>
      </w:pPr>
    </w:p>
    <w:p w14:paraId="4E5EFE9D" w14:textId="77777777" w:rsidR="005F3861" w:rsidRDefault="005F3861">
      <w:pPr>
        <w:rPr>
          <w:rFonts w:ascii="Calibri"/>
          <w:sz w:val="17"/>
        </w:rPr>
        <w:sectPr w:rsidR="005F3861">
          <w:type w:val="continuous"/>
          <w:pgSz w:w="12240" w:h="15840"/>
          <w:pgMar w:top="1500" w:right="0" w:bottom="280" w:left="620" w:header="720" w:footer="720" w:gutter="0"/>
          <w:cols w:space="720"/>
        </w:sectPr>
      </w:pPr>
    </w:p>
    <w:p w14:paraId="2D5AA06F" w14:textId="77777777" w:rsidR="005F3861" w:rsidRDefault="005F3861">
      <w:pPr>
        <w:pStyle w:val="BodyText"/>
        <w:rPr>
          <w:rFonts w:ascii="Calibri"/>
          <w:sz w:val="16"/>
        </w:rPr>
      </w:pPr>
    </w:p>
    <w:p w14:paraId="08C97C2C" w14:textId="77777777" w:rsidR="005F3861" w:rsidRDefault="005F3861">
      <w:pPr>
        <w:pStyle w:val="BodyText"/>
        <w:rPr>
          <w:rFonts w:ascii="Calibri"/>
          <w:sz w:val="16"/>
        </w:rPr>
      </w:pPr>
    </w:p>
    <w:p w14:paraId="34AD6027" w14:textId="77777777" w:rsidR="005F3861" w:rsidRDefault="005F3861">
      <w:pPr>
        <w:pStyle w:val="BodyText"/>
        <w:spacing w:before="11"/>
        <w:rPr>
          <w:rFonts w:ascii="Calibri"/>
          <w:sz w:val="13"/>
        </w:rPr>
      </w:pPr>
    </w:p>
    <w:p w14:paraId="7A4E8C89" w14:textId="77777777" w:rsidR="005F3861" w:rsidRDefault="006F0C0C">
      <w:pPr>
        <w:spacing w:line="244" w:lineRule="auto"/>
        <w:ind w:left="1516"/>
        <w:jc w:val="right"/>
        <w:rPr>
          <w:rFonts w:ascii="Calibri"/>
          <w:sz w:val="16"/>
        </w:rPr>
      </w:pPr>
      <w:r>
        <w:rPr>
          <w:rFonts w:ascii="Calibri"/>
          <w:color w:val="231F20"/>
          <w:sz w:val="16"/>
        </w:rPr>
        <w:t>BATTERY BACK UP</w:t>
      </w:r>
    </w:p>
    <w:p w14:paraId="327251D7" w14:textId="77777777" w:rsidR="005F3861" w:rsidRDefault="006F0C0C">
      <w:pPr>
        <w:spacing w:before="68"/>
        <w:ind w:left="326" w:right="1168"/>
        <w:rPr>
          <w:rFonts w:ascii="Calibri"/>
          <w:sz w:val="16"/>
        </w:rPr>
      </w:pPr>
      <w:r>
        <w:br w:type="column"/>
      </w:r>
      <w:r>
        <w:rPr>
          <w:rFonts w:ascii="Calibri"/>
          <w:color w:val="231F20"/>
          <w:sz w:val="16"/>
        </w:rPr>
        <w:t>MAGNETIC DOOR</w:t>
      </w:r>
      <w:r>
        <w:rPr>
          <w:rFonts w:ascii="Calibri"/>
          <w:color w:val="231F20"/>
          <w:spacing w:val="7"/>
          <w:sz w:val="16"/>
        </w:rPr>
        <w:t xml:space="preserve"> </w:t>
      </w:r>
      <w:r>
        <w:rPr>
          <w:rFonts w:ascii="Calibri"/>
          <w:color w:val="231F20"/>
          <w:spacing w:val="-4"/>
          <w:sz w:val="16"/>
        </w:rPr>
        <w:t>SENSOR</w:t>
      </w:r>
    </w:p>
    <w:p w14:paraId="66BA7880" w14:textId="77777777" w:rsidR="005F3861" w:rsidRDefault="006F0C0C">
      <w:pPr>
        <w:spacing w:before="39"/>
        <w:ind w:left="799" w:right="800"/>
        <w:rPr>
          <w:rFonts w:ascii="Calibri"/>
          <w:sz w:val="16"/>
        </w:rPr>
      </w:pPr>
      <w:r>
        <w:rPr>
          <w:rFonts w:ascii="Calibri"/>
          <w:color w:val="231F20"/>
          <w:spacing w:val="-1"/>
          <w:sz w:val="16"/>
        </w:rPr>
        <w:t xml:space="preserve">TEMPERATURE </w:t>
      </w:r>
      <w:r>
        <w:rPr>
          <w:rFonts w:ascii="Calibri"/>
          <w:color w:val="231F20"/>
          <w:sz w:val="16"/>
        </w:rPr>
        <w:t>PROBE</w:t>
      </w:r>
    </w:p>
    <w:p w14:paraId="1AADA6B6" w14:textId="77777777" w:rsidR="005F3861" w:rsidRDefault="006F0C0C">
      <w:pPr>
        <w:tabs>
          <w:tab w:val="left" w:pos="2104"/>
        </w:tabs>
        <w:spacing w:before="118"/>
        <w:ind w:left="1375"/>
        <w:rPr>
          <w:rFonts w:ascii="Calibri"/>
          <w:sz w:val="16"/>
        </w:rPr>
      </w:pPr>
      <w:r>
        <w:rPr>
          <w:rFonts w:ascii="Calibri"/>
          <w:color w:val="231F20"/>
          <w:position w:val="-5"/>
          <w:sz w:val="16"/>
        </w:rPr>
        <w:t>BLACK</w:t>
      </w:r>
      <w:r>
        <w:rPr>
          <w:rFonts w:ascii="Calibri"/>
          <w:color w:val="231F20"/>
          <w:position w:val="-5"/>
          <w:sz w:val="16"/>
        </w:rPr>
        <w:tab/>
      </w:r>
      <w:r>
        <w:rPr>
          <w:rFonts w:ascii="Calibri"/>
          <w:color w:val="231F20"/>
          <w:sz w:val="16"/>
        </w:rPr>
        <w:t>WHITE</w:t>
      </w:r>
    </w:p>
    <w:p w14:paraId="12E1504A" w14:textId="77777777" w:rsidR="005F3861" w:rsidRDefault="006F0C0C">
      <w:pPr>
        <w:pStyle w:val="BodyText"/>
        <w:rPr>
          <w:rFonts w:ascii="Calibri"/>
        </w:rPr>
      </w:pPr>
      <w:r>
        <w:br w:type="column"/>
      </w:r>
    </w:p>
    <w:p w14:paraId="68D1D4E3" w14:textId="77777777" w:rsidR="005F3861" w:rsidRDefault="005F3861">
      <w:pPr>
        <w:pStyle w:val="BodyText"/>
        <w:rPr>
          <w:rFonts w:ascii="Calibri"/>
        </w:rPr>
      </w:pPr>
    </w:p>
    <w:p w14:paraId="54E0F689" w14:textId="77777777" w:rsidR="005F3861" w:rsidRDefault="005F3861">
      <w:pPr>
        <w:pStyle w:val="BodyText"/>
        <w:spacing w:before="3"/>
        <w:rPr>
          <w:rFonts w:ascii="Calibri"/>
          <w:sz w:val="19"/>
        </w:rPr>
      </w:pPr>
    </w:p>
    <w:p w14:paraId="555EB917" w14:textId="77777777" w:rsidR="005F3861" w:rsidRDefault="006F0C0C">
      <w:pPr>
        <w:pStyle w:val="BodyText"/>
        <w:ind w:left="1843"/>
        <w:rPr>
          <w:rFonts w:ascii="Calibri"/>
        </w:rPr>
      </w:pPr>
      <w:r>
        <w:rPr>
          <w:rFonts w:ascii="Calibri"/>
          <w:color w:val="231F20"/>
        </w:rPr>
        <w:t>J-BOX</w:t>
      </w:r>
    </w:p>
    <w:p w14:paraId="2DEF8099" w14:textId="77777777" w:rsidR="005F3861" w:rsidRDefault="005F3861">
      <w:pPr>
        <w:rPr>
          <w:rFonts w:ascii="Calibri"/>
        </w:rPr>
        <w:sectPr w:rsidR="005F3861">
          <w:type w:val="continuous"/>
          <w:pgSz w:w="12240" w:h="15840"/>
          <w:pgMar w:top="1500" w:right="0" w:bottom="280" w:left="620" w:header="720" w:footer="720" w:gutter="0"/>
          <w:cols w:num="3" w:space="720" w:equalWidth="0">
            <w:col w:w="2423" w:space="40"/>
            <w:col w:w="2587" w:space="497"/>
            <w:col w:w="6073"/>
          </w:cols>
        </w:sectPr>
      </w:pPr>
    </w:p>
    <w:p w14:paraId="58252DDF" w14:textId="77777777" w:rsidR="005F3861" w:rsidRDefault="005F3861">
      <w:pPr>
        <w:pStyle w:val="BodyText"/>
        <w:rPr>
          <w:rFonts w:ascii="Calibri"/>
          <w:sz w:val="20"/>
        </w:rPr>
      </w:pPr>
    </w:p>
    <w:p w14:paraId="255D9802" w14:textId="77777777" w:rsidR="005F3861" w:rsidRDefault="005F3861">
      <w:pPr>
        <w:pStyle w:val="BodyText"/>
        <w:rPr>
          <w:rFonts w:ascii="Calibri"/>
          <w:sz w:val="20"/>
        </w:rPr>
      </w:pPr>
    </w:p>
    <w:p w14:paraId="129D4FF5" w14:textId="77777777" w:rsidR="005F3861" w:rsidRDefault="005F3861">
      <w:pPr>
        <w:pStyle w:val="BodyText"/>
        <w:rPr>
          <w:rFonts w:ascii="Calibri"/>
          <w:sz w:val="20"/>
        </w:rPr>
      </w:pPr>
    </w:p>
    <w:p w14:paraId="38112B91" w14:textId="77777777" w:rsidR="005F3861" w:rsidRDefault="005F3861">
      <w:pPr>
        <w:pStyle w:val="BodyText"/>
        <w:rPr>
          <w:rFonts w:ascii="Calibri"/>
          <w:sz w:val="20"/>
        </w:rPr>
      </w:pPr>
    </w:p>
    <w:p w14:paraId="05C1310C" w14:textId="77777777" w:rsidR="005F3861" w:rsidRDefault="005F3861">
      <w:pPr>
        <w:pStyle w:val="BodyText"/>
        <w:rPr>
          <w:rFonts w:ascii="Calibri"/>
          <w:sz w:val="20"/>
        </w:rPr>
      </w:pPr>
    </w:p>
    <w:p w14:paraId="5F8344E4" w14:textId="77777777" w:rsidR="005F3861" w:rsidRDefault="005F3861">
      <w:pPr>
        <w:pStyle w:val="BodyText"/>
        <w:rPr>
          <w:rFonts w:ascii="Calibri"/>
          <w:sz w:val="20"/>
        </w:rPr>
      </w:pPr>
    </w:p>
    <w:p w14:paraId="49F6CD1F" w14:textId="77777777" w:rsidR="005F3861" w:rsidRDefault="005F3861">
      <w:pPr>
        <w:rPr>
          <w:rFonts w:ascii="Calibri"/>
          <w:sz w:val="20"/>
        </w:rPr>
        <w:sectPr w:rsidR="005F3861">
          <w:type w:val="continuous"/>
          <w:pgSz w:w="12240" w:h="15840"/>
          <w:pgMar w:top="1500" w:right="0" w:bottom="280" w:left="620" w:header="720" w:footer="720" w:gutter="0"/>
          <w:cols w:space="720"/>
        </w:sectPr>
      </w:pPr>
    </w:p>
    <w:p w14:paraId="1C28067D" w14:textId="77777777" w:rsidR="005F3861" w:rsidRDefault="005F3861">
      <w:pPr>
        <w:pStyle w:val="BodyText"/>
        <w:rPr>
          <w:rFonts w:ascii="Calibri"/>
          <w:sz w:val="16"/>
        </w:rPr>
      </w:pPr>
    </w:p>
    <w:p w14:paraId="468DB649" w14:textId="77777777" w:rsidR="005F3861" w:rsidRDefault="005F3861">
      <w:pPr>
        <w:pStyle w:val="BodyText"/>
        <w:rPr>
          <w:rFonts w:ascii="Calibri"/>
          <w:sz w:val="16"/>
        </w:rPr>
      </w:pPr>
    </w:p>
    <w:p w14:paraId="4596F64C" w14:textId="77777777" w:rsidR="005F3861" w:rsidRDefault="005F3861">
      <w:pPr>
        <w:pStyle w:val="BodyText"/>
        <w:rPr>
          <w:rFonts w:ascii="Calibri"/>
          <w:sz w:val="16"/>
        </w:rPr>
      </w:pPr>
    </w:p>
    <w:p w14:paraId="4B738B0A" w14:textId="77777777" w:rsidR="005F3861" w:rsidRDefault="006F0C0C">
      <w:pPr>
        <w:spacing w:before="129"/>
        <w:ind w:left="847"/>
        <w:rPr>
          <w:rFonts w:ascii="Calibri"/>
          <w:sz w:val="16"/>
        </w:rPr>
      </w:pPr>
      <w:r>
        <w:rPr>
          <w:rFonts w:ascii="Calibri"/>
          <w:color w:val="231F20"/>
          <w:sz w:val="16"/>
        </w:rPr>
        <w:t>FRONT</w:t>
      </w:r>
    </w:p>
    <w:p w14:paraId="2AA9D8C6" w14:textId="77777777" w:rsidR="005F3861" w:rsidRDefault="006F0C0C">
      <w:pPr>
        <w:pStyle w:val="BodyText"/>
        <w:spacing w:before="3"/>
        <w:rPr>
          <w:rFonts w:ascii="Calibri"/>
          <w:sz w:val="18"/>
        </w:rPr>
      </w:pPr>
      <w:r>
        <w:br w:type="column"/>
      </w:r>
    </w:p>
    <w:p w14:paraId="50EDEB1C" w14:textId="77777777" w:rsidR="005F3861" w:rsidRDefault="006F0C0C">
      <w:pPr>
        <w:ind w:left="400" w:right="-20"/>
        <w:rPr>
          <w:rFonts w:ascii="Calibri"/>
          <w:sz w:val="16"/>
        </w:rPr>
      </w:pPr>
      <w:r>
        <w:rPr>
          <w:rFonts w:ascii="Calibri"/>
          <w:color w:val="231F20"/>
          <w:sz w:val="16"/>
        </w:rPr>
        <w:t>GROUND TO J-BOX</w:t>
      </w:r>
    </w:p>
    <w:p w14:paraId="52618071" w14:textId="77777777" w:rsidR="005F3861" w:rsidRDefault="006F0C0C">
      <w:pPr>
        <w:pStyle w:val="BodyText"/>
        <w:rPr>
          <w:rFonts w:ascii="Calibri"/>
          <w:sz w:val="16"/>
        </w:rPr>
      </w:pPr>
      <w:r>
        <w:br w:type="column"/>
      </w:r>
    </w:p>
    <w:p w14:paraId="01893EC7" w14:textId="77777777" w:rsidR="005F3861" w:rsidRDefault="005F3861">
      <w:pPr>
        <w:pStyle w:val="BodyText"/>
        <w:rPr>
          <w:rFonts w:ascii="Calibri"/>
          <w:sz w:val="16"/>
        </w:rPr>
      </w:pPr>
    </w:p>
    <w:p w14:paraId="093A15F6" w14:textId="77777777" w:rsidR="005F3861" w:rsidRDefault="005F3861">
      <w:pPr>
        <w:pStyle w:val="BodyText"/>
        <w:rPr>
          <w:rFonts w:ascii="Calibri"/>
          <w:sz w:val="23"/>
        </w:rPr>
      </w:pPr>
    </w:p>
    <w:p w14:paraId="146944A7" w14:textId="77777777" w:rsidR="005F3861" w:rsidRDefault="006F0C0C">
      <w:pPr>
        <w:ind w:left="24"/>
        <w:rPr>
          <w:rFonts w:ascii="Calibri"/>
          <w:sz w:val="16"/>
        </w:rPr>
      </w:pPr>
      <w:r>
        <w:rPr>
          <w:rFonts w:ascii="Calibri"/>
          <w:color w:val="231F20"/>
          <w:sz w:val="16"/>
        </w:rPr>
        <w:t>GREEN</w:t>
      </w:r>
    </w:p>
    <w:p w14:paraId="257B882F" w14:textId="77777777" w:rsidR="005F3861" w:rsidRDefault="006F0C0C">
      <w:pPr>
        <w:pStyle w:val="BodyText"/>
        <w:rPr>
          <w:rFonts w:ascii="Calibri"/>
          <w:sz w:val="16"/>
        </w:rPr>
      </w:pPr>
      <w:r>
        <w:br w:type="column"/>
      </w:r>
    </w:p>
    <w:p w14:paraId="0F24362D" w14:textId="77777777" w:rsidR="005F3861" w:rsidRDefault="005F3861">
      <w:pPr>
        <w:pStyle w:val="BodyText"/>
        <w:rPr>
          <w:rFonts w:ascii="Calibri"/>
          <w:sz w:val="16"/>
        </w:rPr>
      </w:pPr>
    </w:p>
    <w:p w14:paraId="7B3F15ED" w14:textId="77777777" w:rsidR="005F3861" w:rsidRDefault="006F0C0C">
      <w:pPr>
        <w:spacing w:before="127"/>
        <w:ind w:left="847"/>
        <w:rPr>
          <w:rFonts w:ascii="Calibri"/>
          <w:sz w:val="16"/>
        </w:rPr>
      </w:pPr>
      <w:r>
        <w:rPr>
          <w:rFonts w:ascii="Calibri"/>
          <w:color w:val="231F20"/>
          <w:sz w:val="16"/>
        </w:rPr>
        <w:t>RED</w:t>
      </w:r>
    </w:p>
    <w:p w14:paraId="3E3928C9" w14:textId="77777777" w:rsidR="005F3861" w:rsidRDefault="005F3861">
      <w:pPr>
        <w:rPr>
          <w:rFonts w:ascii="Calibri"/>
          <w:sz w:val="16"/>
        </w:rPr>
        <w:sectPr w:rsidR="005F3861">
          <w:type w:val="continuous"/>
          <w:pgSz w:w="12240" w:h="15840"/>
          <w:pgMar w:top="1500" w:right="0" w:bottom="280" w:left="620" w:header="720" w:footer="720" w:gutter="0"/>
          <w:cols w:num="4" w:space="720" w:equalWidth="0">
            <w:col w:w="1296" w:space="40"/>
            <w:col w:w="999" w:space="39"/>
            <w:col w:w="514" w:space="554"/>
            <w:col w:w="8178"/>
          </w:cols>
        </w:sectPr>
      </w:pPr>
    </w:p>
    <w:p w14:paraId="31DE76AB" w14:textId="77777777" w:rsidR="005F3861" w:rsidRDefault="006F0C0C">
      <w:pPr>
        <w:spacing w:before="1"/>
        <w:jc w:val="right"/>
        <w:rPr>
          <w:rFonts w:ascii="Calibri"/>
          <w:sz w:val="16"/>
        </w:rPr>
      </w:pPr>
      <w:r>
        <w:rPr>
          <w:rFonts w:ascii="Calibri"/>
          <w:color w:val="231F20"/>
          <w:sz w:val="16"/>
        </w:rPr>
        <w:t>VIEW</w:t>
      </w:r>
    </w:p>
    <w:p w14:paraId="3E7B5B2F" w14:textId="77777777" w:rsidR="005F3861" w:rsidRDefault="006F0C0C">
      <w:pPr>
        <w:spacing w:before="78"/>
        <w:ind w:left="894" w:firstLine="6"/>
        <w:jc w:val="center"/>
        <w:rPr>
          <w:rFonts w:ascii="Calibri"/>
          <w:b/>
        </w:rPr>
      </w:pPr>
      <w:r>
        <w:br w:type="column"/>
      </w:r>
      <w:r>
        <w:rPr>
          <w:rFonts w:ascii="Calibri"/>
          <w:b/>
          <w:color w:val="231F20"/>
          <w:u w:val="single" w:color="231F20"/>
        </w:rPr>
        <w:t>WEISS ALARM</w:t>
      </w:r>
      <w:r>
        <w:rPr>
          <w:rFonts w:ascii="Calibri"/>
          <w:b/>
          <w:color w:val="231F20"/>
        </w:rPr>
        <w:t xml:space="preserve"> </w:t>
      </w:r>
      <w:r>
        <w:rPr>
          <w:rFonts w:ascii="Calibri"/>
          <w:b/>
          <w:color w:val="231F20"/>
          <w:u w:val="single" w:color="231F20"/>
        </w:rPr>
        <w:t>WITH BATTERY</w:t>
      </w:r>
      <w:r>
        <w:rPr>
          <w:rFonts w:ascii="Calibri"/>
          <w:b/>
          <w:color w:val="231F20"/>
        </w:rPr>
        <w:t xml:space="preserve"> </w:t>
      </w:r>
      <w:r>
        <w:rPr>
          <w:rFonts w:ascii="Calibri"/>
          <w:b/>
          <w:color w:val="231F20"/>
          <w:u w:val="single" w:color="231F20"/>
        </w:rPr>
        <w:t>BACK UP</w:t>
      </w:r>
    </w:p>
    <w:p w14:paraId="1D65E47B" w14:textId="77777777" w:rsidR="005F3861" w:rsidRDefault="006F0C0C">
      <w:pPr>
        <w:spacing w:line="168" w:lineRule="exact"/>
        <w:ind w:left="345"/>
        <w:rPr>
          <w:rFonts w:ascii="Calibri"/>
          <w:sz w:val="16"/>
        </w:rPr>
      </w:pPr>
      <w:r>
        <w:br w:type="column"/>
      </w:r>
      <w:r>
        <w:rPr>
          <w:rFonts w:ascii="Calibri"/>
          <w:color w:val="231F20"/>
          <w:sz w:val="16"/>
        </w:rPr>
        <w:t>YELLOW</w:t>
      </w:r>
    </w:p>
    <w:p w14:paraId="68FB0452" w14:textId="77777777" w:rsidR="005F3861" w:rsidRDefault="005F3861">
      <w:pPr>
        <w:pStyle w:val="BodyText"/>
        <w:rPr>
          <w:rFonts w:ascii="Calibri"/>
          <w:sz w:val="16"/>
        </w:rPr>
      </w:pPr>
    </w:p>
    <w:p w14:paraId="00E19C21" w14:textId="77777777" w:rsidR="005F3861" w:rsidRDefault="005F3861">
      <w:pPr>
        <w:pStyle w:val="BodyText"/>
        <w:rPr>
          <w:rFonts w:ascii="Calibri"/>
          <w:sz w:val="16"/>
        </w:rPr>
      </w:pPr>
    </w:p>
    <w:p w14:paraId="6A2F4566" w14:textId="77777777" w:rsidR="005F3861" w:rsidRDefault="005F3861">
      <w:pPr>
        <w:pStyle w:val="BodyText"/>
        <w:rPr>
          <w:rFonts w:ascii="Calibri"/>
          <w:sz w:val="16"/>
        </w:rPr>
      </w:pPr>
    </w:p>
    <w:p w14:paraId="328648BA" w14:textId="77777777" w:rsidR="005F3861" w:rsidRDefault="005F3861">
      <w:pPr>
        <w:pStyle w:val="BodyText"/>
        <w:spacing w:before="7"/>
        <w:rPr>
          <w:rFonts w:ascii="Calibri"/>
          <w:sz w:val="13"/>
        </w:rPr>
      </w:pPr>
    </w:p>
    <w:p w14:paraId="64A0D15F" w14:textId="77777777" w:rsidR="005F3861" w:rsidRDefault="006F0C0C">
      <w:pPr>
        <w:spacing w:line="254" w:lineRule="exact"/>
        <w:ind w:right="1058"/>
        <w:jc w:val="right"/>
        <w:rPr>
          <w:rFonts w:ascii="Palatino Linotype"/>
          <w:sz w:val="20"/>
        </w:rPr>
      </w:pPr>
      <w:r>
        <w:rPr>
          <w:rFonts w:ascii="Palatino Linotype"/>
          <w:color w:val="231F20"/>
          <w:w w:val="95"/>
          <w:sz w:val="20"/>
        </w:rPr>
        <w:t>31</w:t>
      </w:r>
    </w:p>
    <w:p w14:paraId="088D267F" w14:textId="77777777" w:rsidR="005F3861" w:rsidRDefault="005F3861">
      <w:pPr>
        <w:spacing w:line="254" w:lineRule="exact"/>
        <w:jc w:val="right"/>
        <w:rPr>
          <w:rFonts w:ascii="Palatino Linotype"/>
          <w:sz w:val="20"/>
        </w:rPr>
        <w:sectPr w:rsidR="005F3861">
          <w:type w:val="continuous"/>
          <w:pgSz w:w="12240" w:h="15840"/>
          <w:pgMar w:top="1500" w:right="0" w:bottom="280" w:left="620" w:header="720" w:footer="720" w:gutter="0"/>
          <w:cols w:num="3" w:space="720" w:equalWidth="0">
            <w:col w:w="1248" w:space="40"/>
            <w:col w:w="2272" w:space="39"/>
            <w:col w:w="8021"/>
          </w:cols>
        </w:sectPr>
      </w:pPr>
    </w:p>
    <w:p w14:paraId="2A0A88B7" w14:textId="77777777" w:rsidR="005F3861" w:rsidRDefault="001E0670">
      <w:pPr>
        <w:pStyle w:val="Heading9"/>
        <w:spacing w:line="225" w:lineRule="exact"/>
        <w:ind w:left="1886"/>
      </w:pPr>
      <w:r>
        <w:pict w14:anchorId="6CEEC652">
          <v:shape id="_x0000_s7519" type="#_x0000_t202" style="position:absolute;left:0;text-align:left;margin-left:528.5pt;margin-top:6.15pt;width:11.3pt;height:11.05pt;z-index:-251544576;mso-position-horizontal-relative:page" filled="f" stroked="f">
            <v:textbox inset="0,0,0,0">
              <w:txbxContent>
                <w:p w14:paraId="78E5A569" w14:textId="77777777" w:rsidR="005F3861" w:rsidRDefault="006F0C0C">
                  <w:pPr>
                    <w:pStyle w:val="BodyText"/>
                    <w:spacing w:line="221" w:lineRule="exact"/>
                    <w:rPr>
                      <w:rFonts w:ascii="Calibri"/>
                    </w:rPr>
                  </w:pPr>
                  <w:r>
                    <w:rPr>
                      <w:rFonts w:ascii="Calibri"/>
                      <w:color w:val="231F20"/>
                    </w:rPr>
                    <w:t>30</w:t>
                  </w:r>
                </w:p>
              </w:txbxContent>
            </v:textbox>
            <w10:wrap anchorx="page"/>
          </v:shape>
        </w:pict>
      </w:r>
      <w:r>
        <w:pict w14:anchorId="1F3B1FDE">
          <v:rect id="_x0000_s7518" style="position:absolute;left:0;text-align:left;margin-left:527.05pt;margin-top:3.9pt;width:17pt;height:17pt;z-index:251511808;mso-position-horizontal-relative:page" stroked="f">
            <w10:wrap anchorx="page"/>
          </v:rect>
        </w:pict>
      </w:r>
      <w:r w:rsidR="006F0C0C">
        <w:rPr>
          <w:color w:val="231F20"/>
        </w:rPr>
        <w:t>FIG. 49 – WEISS ALARM WITH BATTERY BACK UP SINGLE POLE SWITCH WIRING</w:t>
      </w:r>
    </w:p>
    <w:p w14:paraId="712B9F42" w14:textId="77777777" w:rsidR="005F3861" w:rsidRDefault="005F3861">
      <w:pPr>
        <w:spacing w:line="225" w:lineRule="exact"/>
        <w:sectPr w:rsidR="005F3861">
          <w:type w:val="continuous"/>
          <w:pgSz w:w="12240" w:h="15840"/>
          <w:pgMar w:top="1500" w:right="0" w:bottom="280" w:left="620" w:header="720" w:footer="720" w:gutter="0"/>
          <w:cols w:space="720"/>
        </w:sectPr>
      </w:pPr>
    </w:p>
    <w:p w14:paraId="31898B75" w14:textId="77777777" w:rsidR="005F3861" w:rsidRDefault="005F3861">
      <w:pPr>
        <w:pStyle w:val="BodyText"/>
        <w:spacing w:before="7"/>
        <w:rPr>
          <w:rFonts w:ascii="Calibri"/>
          <w:b/>
          <w:sz w:val="10"/>
        </w:rPr>
      </w:pPr>
    </w:p>
    <w:p w14:paraId="04B7D150" w14:textId="77777777" w:rsidR="005F3861" w:rsidRDefault="005F3861">
      <w:pPr>
        <w:rPr>
          <w:rFonts w:ascii="Calibri"/>
          <w:sz w:val="10"/>
        </w:rPr>
        <w:sectPr w:rsidR="005F3861">
          <w:pgSz w:w="12240" w:h="15840"/>
          <w:pgMar w:top="1620" w:right="0" w:bottom="280" w:left="620" w:header="1167" w:footer="0" w:gutter="0"/>
          <w:cols w:space="720"/>
        </w:sectPr>
      </w:pPr>
    </w:p>
    <w:p w14:paraId="1AE59A52" w14:textId="77777777" w:rsidR="005F3861" w:rsidRDefault="006F0C0C">
      <w:pPr>
        <w:pStyle w:val="BodyText"/>
        <w:spacing w:before="56" w:line="283" w:lineRule="auto"/>
        <w:ind w:left="1967" w:right="-16" w:hanging="430"/>
        <w:rPr>
          <w:rFonts w:ascii="Calibri"/>
        </w:rPr>
      </w:pPr>
      <w:r>
        <w:rPr>
          <w:rFonts w:ascii="Calibri"/>
          <w:color w:val="231F20"/>
        </w:rPr>
        <w:t>MARK LIGHT SWITCH POWER CONNECTION HEATER POWER CONNECTION</w:t>
      </w:r>
    </w:p>
    <w:p w14:paraId="755DEE5D" w14:textId="77777777" w:rsidR="005F3861" w:rsidRDefault="006F0C0C">
      <w:pPr>
        <w:pStyle w:val="BodyText"/>
        <w:spacing w:before="79"/>
        <w:ind w:left="2073" w:right="2138"/>
        <w:rPr>
          <w:rFonts w:ascii="Calibri"/>
        </w:rPr>
      </w:pPr>
      <w:r>
        <w:rPr>
          <w:rFonts w:ascii="Calibri"/>
          <w:color w:val="231F20"/>
        </w:rPr>
        <w:t>POWER CONNECTION J-BOX</w:t>
      </w:r>
    </w:p>
    <w:p w14:paraId="2F8E56EE" w14:textId="77777777" w:rsidR="005F3861" w:rsidRDefault="006F0C0C">
      <w:pPr>
        <w:pStyle w:val="BodyText"/>
        <w:spacing w:before="56" w:line="242" w:lineRule="auto"/>
        <w:ind w:left="1534" w:right="2456"/>
        <w:rPr>
          <w:rFonts w:ascii="Calibri"/>
        </w:rPr>
      </w:pPr>
      <w:r>
        <w:br w:type="column"/>
      </w:r>
      <w:r>
        <w:rPr>
          <w:rFonts w:ascii="Calibri"/>
          <w:color w:val="231F20"/>
        </w:rPr>
        <w:t>THESE LEADS FOR FIELD POWER CONNECTION</w:t>
      </w:r>
    </w:p>
    <w:p w14:paraId="02A9A6BB" w14:textId="77777777" w:rsidR="005F3861" w:rsidRDefault="005F3861">
      <w:pPr>
        <w:spacing w:line="242" w:lineRule="auto"/>
        <w:rPr>
          <w:rFonts w:ascii="Calibri"/>
        </w:rPr>
        <w:sectPr w:rsidR="005F3861">
          <w:type w:val="continuous"/>
          <w:pgSz w:w="12240" w:h="15840"/>
          <w:pgMar w:top="1500" w:right="0" w:bottom="280" w:left="620" w:header="720" w:footer="720" w:gutter="0"/>
          <w:cols w:num="2" w:space="720" w:equalWidth="0">
            <w:col w:w="5438" w:space="40"/>
            <w:col w:w="6142"/>
          </w:cols>
        </w:sectPr>
      </w:pPr>
    </w:p>
    <w:p w14:paraId="416E053D" w14:textId="77777777" w:rsidR="005F3861" w:rsidRDefault="005F3861">
      <w:pPr>
        <w:pStyle w:val="BodyText"/>
        <w:spacing w:before="8"/>
        <w:rPr>
          <w:rFonts w:ascii="Calibri"/>
          <w:sz w:val="16"/>
        </w:rPr>
      </w:pPr>
    </w:p>
    <w:p w14:paraId="34CBBC92" w14:textId="77777777" w:rsidR="005F3861" w:rsidRDefault="005F3861">
      <w:pPr>
        <w:rPr>
          <w:rFonts w:ascii="Calibri"/>
          <w:sz w:val="16"/>
        </w:rPr>
        <w:sectPr w:rsidR="005F3861">
          <w:type w:val="continuous"/>
          <w:pgSz w:w="12240" w:h="15840"/>
          <w:pgMar w:top="1500" w:right="0" w:bottom="280" w:left="620" w:header="720" w:footer="720" w:gutter="0"/>
          <w:cols w:space="720"/>
        </w:sectPr>
      </w:pPr>
    </w:p>
    <w:p w14:paraId="070DFB7E" w14:textId="77777777" w:rsidR="005F3861" w:rsidRDefault="006F0C0C">
      <w:pPr>
        <w:pStyle w:val="BodyText"/>
        <w:spacing w:before="57"/>
        <w:ind w:left="892" w:right="22"/>
        <w:rPr>
          <w:rFonts w:ascii="Calibri"/>
        </w:rPr>
      </w:pPr>
      <w:r>
        <w:rPr>
          <w:rFonts w:ascii="Calibri"/>
          <w:color w:val="231F20"/>
        </w:rPr>
        <w:t>TO HEATER J-BOX FOR SINGLE POINT CONNECTION. HEATER WIRES IN SEPARATE J-BOX FOR DUAL POINT CONNECTION</w:t>
      </w:r>
    </w:p>
    <w:p w14:paraId="3E75CB11" w14:textId="77777777" w:rsidR="005F3861" w:rsidRDefault="006F0C0C">
      <w:pPr>
        <w:pStyle w:val="BodyText"/>
        <w:rPr>
          <w:rFonts w:ascii="Calibri"/>
        </w:rPr>
      </w:pPr>
      <w:r>
        <w:br w:type="column"/>
      </w:r>
    </w:p>
    <w:p w14:paraId="47FC3127" w14:textId="77777777" w:rsidR="005F3861" w:rsidRDefault="006F0C0C">
      <w:pPr>
        <w:pStyle w:val="BodyText"/>
        <w:spacing w:before="167"/>
        <w:ind w:left="892"/>
        <w:rPr>
          <w:rFonts w:ascii="Calibri"/>
        </w:rPr>
      </w:pPr>
      <w:r>
        <w:rPr>
          <w:rFonts w:ascii="Calibri"/>
          <w:color w:val="231F20"/>
        </w:rPr>
        <w:t>LIGHT BASE</w:t>
      </w:r>
    </w:p>
    <w:p w14:paraId="30F6872D" w14:textId="77777777" w:rsidR="005F3861" w:rsidRDefault="006F0C0C">
      <w:pPr>
        <w:pStyle w:val="BodyText"/>
        <w:spacing w:before="5"/>
        <w:ind w:left="892"/>
        <w:rPr>
          <w:rFonts w:ascii="Calibri"/>
        </w:rPr>
      </w:pPr>
      <w:r>
        <w:rPr>
          <w:rFonts w:ascii="Calibri"/>
          <w:color w:val="231F20"/>
        </w:rPr>
        <w:t>IF REQUIRED</w:t>
      </w:r>
    </w:p>
    <w:p w14:paraId="7CAC934C" w14:textId="77777777" w:rsidR="005F3861" w:rsidRDefault="005F3861">
      <w:pPr>
        <w:rPr>
          <w:rFonts w:ascii="Calibri"/>
        </w:rPr>
        <w:sectPr w:rsidR="005F3861">
          <w:type w:val="continuous"/>
          <w:pgSz w:w="12240" w:h="15840"/>
          <w:pgMar w:top="1500" w:right="0" w:bottom="280" w:left="620" w:header="720" w:footer="720" w:gutter="0"/>
          <w:cols w:num="2" w:space="720" w:equalWidth="0">
            <w:col w:w="3704" w:space="4259"/>
            <w:col w:w="3657"/>
          </w:cols>
        </w:sectPr>
      </w:pPr>
    </w:p>
    <w:p w14:paraId="039BD588" w14:textId="77777777" w:rsidR="005F3861" w:rsidRDefault="005F3861">
      <w:pPr>
        <w:pStyle w:val="BodyText"/>
        <w:rPr>
          <w:rFonts w:ascii="Calibri"/>
          <w:sz w:val="20"/>
        </w:rPr>
      </w:pPr>
    </w:p>
    <w:p w14:paraId="0C5B6CE5" w14:textId="77777777" w:rsidR="005F3861" w:rsidRDefault="005F3861">
      <w:pPr>
        <w:pStyle w:val="BodyText"/>
        <w:rPr>
          <w:rFonts w:ascii="Calibri"/>
          <w:sz w:val="20"/>
        </w:rPr>
      </w:pPr>
    </w:p>
    <w:p w14:paraId="2A6D404B" w14:textId="77777777" w:rsidR="005F3861" w:rsidRDefault="005F3861">
      <w:pPr>
        <w:pStyle w:val="BodyText"/>
        <w:rPr>
          <w:rFonts w:ascii="Calibri"/>
          <w:sz w:val="20"/>
        </w:rPr>
      </w:pPr>
    </w:p>
    <w:p w14:paraId="3C485271" w14:textId="77777777" w:rsidR="005F3861" w:rsidRDefault="005F3861">
      <w:pPr>
        <w:pStyle w:val="BodyText"/>
        <w:rPr>
          <w:rFonts w:ascii="Calibri"/>
          <w:sz w:val="20"/>
        </w:rPr>
      </w:pPr>
    </w:p>
    <w:p w14:paraId="3D8F80AF" w14:textId="77777777" w:rsidR="005F3861" w:rsidRDefault="005F3861">
      <w:pPr>
        <w:pStyle w:val="BodyText"/>
        <w:rPr>
          <w:rFonts w:ascii="Calibri"/>
          <w:sz w:val="20"/>
        </w:rPr>
      </w:pPr>
    </w:p>
    <w:p w14:paraId="454885ED" w14:textId="77777777" w:rsidR="005F3861" w:rsidRDefault="005F3861">
      <w:pPr>
        <w:pStyle w:val="BodyText"/>
        <w:rPr>
          <w:rFonts w:ascii="Calibri"/>
          <w:sz w:val="20"/>
        </w:rPr>
      </w:pPr>
    </w:p>
    <w:p w14:paraId="0A46B276" w14:textId="77777777" w:rsidR="005F3861" w:rsidRDefault="005F3861">
      <w:pPr>
        <w:pStyle w:val="BodyText"/>
        <w:rPr>
          <w:rFonts w:ascii="Calibri"/>
          <w:sz w:val="20"/>
        </w:rPr>
      </w:pPr>
    </w:p>
    <w:p w14:paraId="553918C8" w14:textId="77777777" w:rsidR="005F3861" w:rsidRDefault="005F3861">
      <w:pPr>
        <w:pStyle w:val="BodyText"/>
        <w:rPr>
          <w:rFonts w:ascii="Calibri"/>
          <w:sz w:val="20"/>
        </w:rPr>
      </w:pPr>
    </w:p>
    <w:p w14:paraId="0A78882D" w14:textId="77777777" w:rsidR="005F3861" w:rsidRDefault="005F3861">
      <w:pPr>
        <w:pStyle w:val="BodyText"/>
        <w:spacing w:before="4"/>
        <w:rPr>
          <w:rFonts w:ascii="Calibri"/>
          <w:sz w:val="29"/>
        </w:rPr>
      </w:pPr>
    </w:p>
    <w:p w14:paraId="4D0CDFD1" w14:textId="77777777" w:rsidR="005F3861" w:rsidRDefault="006F0C0C">
      <w:pPr>
        <w:pStyle w:val="BodyText"/>
        <w:spacing w:before="56"/>
        <w:ind w:left="6754"/>
        <w:rPr>
          <w:rFonts w:ascii="Calibri" w:hAnsi="Calibri"/>
        </w:rPr>
      </w:pPr>
      <w:r>
        <w:rPr>
          <w:rFonts w:ascii="Calibri" w:hAnsi="Calibri"/>
          <w:color w:val="231F20"/>
        </w:rPr>
        <w:t>½” CONDUIT</w:t>
      </w:r>
    </w:p>
    <w:p w14:paraId="01F33AFB" w14:textId="77777777" w:rsidR="005F3861" w:rsidRDefault="005F3861">
      <w:pPr>
        <w:pStyle w:val="BodyText"/>
        <w:rPr>
          <w:rFonts w:ascii="Calibri"/>
          <w:sz w:val="20"/>
        </w:rPr>
      </w:pPr>
    </w:p>
    <w:p w14:paraId="6B2A71CB" w14:textId="77777777" w:rsidR="005F3861" w:rsidRDefault="005F3861">
      <w:pPr>
        <w:pStyle w:val="BodyText"/>
        <w:rPr>
          <w:rFonts w:ascii="Calibri"/>
          <w:sz w:val="20"/>
        </w:rPr>
      </w:pPr>
    </w:p>
    <w:p w14:paraId="565C64F2" w14:textId="77777777" w:rsidR="005F3861" w:rsidRDefault="005F3861">
      <w:pPr>
        <w:pStyle w:val="BodyText"/>
        <w:rPr>
          <w:rFonts w:ascii="Calibri"/>
          <w:sz w:val="20"/>
        </w:rPr>
      </w:pPr>
    </w:p>
    <w:p w14:paraId="31996D8F" w14:textId="77777777" w:rsidR="005F3861" w:rsidRDefault="005F3861">
      <w:pPr>
        <w:pStyle w:val="BodyText"/>
        <w:rPr>
          <w:rFonts w:ascii="Calibri"/>
          <w:sz w:val="20"/>
        </w:rPr>
      </w:pPr>
    </w:p>
    <w:p w14:paraId="660CD206" w14:textId="77777777" w:rsidR="005F3861" w:rsidRDefault="005F3861">
      <w:pPr>
        <w:pStyle w:val="BodyText"/>
        <w:rPr>
          <w:rFonts w:ascii="Calibri"/>
          <w:sz w:val="20"/>
        </w:rPr>
      </w:pPr>
    </w:p>
    <w:p w14:paraId="14E23089" w14:textId="77777777" w:rsidR="005F3861" w:rsidRDefault="001E0670">
      <w:pPr>
        <w:pStyle w:val="BodyText"/>
        <w:spacing w:before="8"/>
        <w:rPr>
          <w:rFonts w:ascii="Calibri"/>
          <w:sz w:val="17"/>
        </w:rPr>
      </w:pPr>
      <w:r>
        <w:pict w14:anchorId="3A4246AA">
          <v:group id="_x0000_s7515" style="position:absolute;margin-left:125.65pt;margin-top:13.9pt;width:40.2pt;height:19.4pt;z-index:251501568;mso-wrap-distance-left:0;mso-wrap-distance-right:0;mso-position-horizontal-relative:page" coordorigin="2513,278" coordsize="804,388">
            <v:shape id="_x0000_s7517" type="#_x0000_t75" style="position:absolute;left:2513;top:277;width:804;height:351">
              <v:imagedata r:id="rId274" o:title=""/>
            </v:shape>
            <v:shape id="_x0000_s7516" type="#_x0000_t202" style="position:absolute;left:2513;top:277;width:804;height:388" filled="f" stroked="f">
              <v:textbox inset="0,0,0,0">
                <w:txbxContent>
                  <w:p w14:paraId="476D254A" w14:textId="77777777" w:rsidR="005F3861" w:rsidRDefault="006F0C0C">
                    <w:pPr>
                      <w:ind w:left="225" w:right="159" w:hanging="48"/>
                      <w:rPr>
                        <w:rFonts w:ascii="Calibri"/>
                        <w:sz w:val="16"/>
                      </w:rPr>
                    </w:pPr>
                    <w:r>
                      <w:rPr>
                        <w:rFonts w:ascii="Calibri"/>
                        <w:color w:val="231F20"/>
                        <w:sz w:val="16"/>
                      </w:rPr>
                      <w:t>FRONT VIEW</w:t>
                    </w:r>
                  </w:p>
                </w:txbxContent>
              </v:textbox>
            </v:shape>
            <w10:wrap type="topAndBottom" anchorx="page"/>
          </v:group>
        </w:pict>
      </w:r>
    </w:p>
    <w:p w14:paraId="446CB104" w14:textId="77777777" w:rsidR="005F3861" w:rsidRDefault="005F3861">
      <w:pPr>
        <w:pStyle w:val="BodyText"/>
        <w:rPr>
          <w:rFonts w:ascii="Calibri"/>
          <w:sz w:val="20"/>
        </w:rPr>
      </w:pPr>
    </w:p>
    <w:p w14:paraId="18CFB79A" w14:textId="77777777" w:rsidR="005F3861" w:rsidRDefault="005F3861">
      <w:pPr>
        <w:rPr>
          <w:rFonts w:ascii="Calibri"/>
          <w:sz w:val="20"/>
        </w:rPr>
        <w:sectPr w:rsidR="005F3861">
          <w:type w:val="continuous"/>
          <w:pgSz w:w="12240" w:h="15840"/>
          <w:pgMar w:top="1500" w:right="0" w:bottom="280" w:left="620" w:header="720" w:footer="720" w:gutter="0"/>
          <w:cols w:space="720"/>
        </w:sectPr>
      </w:pPr>
    </w:p>
    <w:p w14:paraId="73C35DEB" w14:textId="77777777" w:rsidR="005F3861" w:rsidRDefault="005F3861">
      <w:pPr>
        <w:pStyle w:val="BodyText"/>
        <w:rPr>
          <w:rFonts w:ascii="Calibri"/>
          <w:sz w:val="16"/>
        </w:rPr>
      </w:pPr>
    </w:p>
    <w:p w14:paraId="28F6EB72" w14:textId="77777777" w:rsidR="005F3861" w:rsidRDefault="005F3861">
      <w:pPr>
        <w:pStyle w:val="BodyText"/>
        <w:spacing w:before="1"/>
        <w:rPr>
          <w:rFonts w:ascii="Calibri"/>
        </w:rPr>
      </w:pPr>
    </w:p>
    <w:p w14:paraId="23B33D9F" w14:textId="77777777" w:rsidR="005F3861" w:rsidRDefault="006F0C0C">
      <w:pPr>
        <w:jc w:val="right"/>
        <w:rPr>
          <w:rFonts w:ascii="Calibri"/>
          <w:sz w:val="16"/>
        </w:rPr>
      </w:pPr>
      <w:r>
        <w:rPr>
          <w:rFonts w:ascii="Calibri"/>
          <w:color w:val="231F20"/>
          <w:sz w:val="16"/>
        </w:rPr>
        <w:t>GREE</w:t>
      </w:r>
    </w:p>
    <w:p w14:paraId="2E4FC1FF" w14:textId="77777777" w:rsidR="005F3861" w:rsidRDefault="006F0C0C">
      <w:pPr>
        <w:pStyle w:val="BodyText"/>
        <w:spacing w:before="7"/>
        <w:rPr>
          <w:rFonts w:ascii="Calibri"/>
          <w:sz w:val="19"/>
        </w:rPr>
      </w:pPr>
      <w:r>
        <w:br w:type="column"/>
      </w:r>
    </w:p>
    <w:p w14:paraId="44D2272F" w14:textId="77777777" w:rsidR="005F3861" w:rsidRDefault="006F0C0C">
      <w:pPr>
        <w:spacing w:before="1"/>
        <w:ind w:left="608" w:right="-20"/>
        <w:rPr>
          <w:rFonts w:ascii="Calibri"/>
          <w:sz w:val="16"/>
        </w:rPr>
      </w:pPr>
      <w:r>
        <w:rPr>
          <w:rFonts w:ascii="Calibri"/>
          <w:color w:val="231F20"/>
          <w:sz w:val="16"/>
        </w:rPr>
        <w:t>GROUND TO J-BOX</w:t>
      </w:r>
    </w:p>
    <w:p w14:paraId="4D35FDDB" w14:textId="77777777" w:rsidR="005F3861" w:rsidRDefault="006F0C0C">
      <w:pPr>
        <w:pStyle w:val="BodyText"/>
        <w:rPr>
          <w:rFonts w:ascii="Calibri"/>
          <w:sz w:val="16"/>
        </w:rPr>
      </w:pPr>
      <w:r>
        <w:br w:type="column"/>
      </w:r>
    </w:p>
    <w:p w14:paraId="2B5894D9" w14:textId="77777777" w:rsidR="005F3861" w:rsidRDefault="005F3861">
      <w:pPr>
        <w:pStyle w:val="BodyText"/>
        <w:rPr>
          <w:rFonts w:ascii="Calibri"/>
          <w:sz w:val="16"/>
        </w:rPr>
      </w:pPr>
    </w:p>
    <w:p w14:paraId="00531DF4" w14:textId="77777777" w:rsidR="005F3861" w:rsidRDefault="006F0C0C">
      <w:pPr>
        <w:spacing w:before="99"/>
        <w:jc w:val="right"/>
        <w:rPr>
          <w:rFonts w:ascii="Calibri"/>
          <w:sz w:val="16"/>
        </w:rPr>
      </w:pPr>
      <w:r>
        <w:rPr>
          <w:rFonts w:ascii="Calibri"/>
          <w:color w:val="231F20"/>
          <w:sz w:val="16"/>
        </w:rPr>
        <w:t>BLACK</w:t>
      </w:r>
    </w:p>
    <w:p w14:paraId="0FB0DA4F" w14:textId="77777777" w:rsidR="005F3861" w:rsidRDefault="006F0C0C">
      <w:pPr>
        <w:pStyle w:val="BodyText"/>
        <w:rPr>
          <w:rFonts w:ascii="Calibri"/>
          <w:sz w:val="16"/>
        </w:rPr>
      </w:pPr>
      <w:r>
        <w:br w:type="column"/>
      </w:r>
    </w:p>
    <w:p w14:paraId="0EB3B2D0" w14:textId="77777777" w:rsidR="005F3861" w:rsidRDefault="005F3861">
      <w:pPr>
        <w:pStyle w:val="BodyText"/>
        <w:rPr>
          <w:rFonts w:ascii="Calibri"/>
          <w:sz w:val="16"/>
        </w:rPr>
      </w:pPr>
    </w:p>
    <w:p w14:paraId="1EDF9A8E" w14:textId="77777777" w:rsidR="005F3861" w:rsidRDefault="005F3861">
      <w:pPr>
        <w:pStyle w:val="BodyText"/>
        <w:rPr>
          <w:rFonts w:ascii="Calibri"/>
          <w:sz w:val="16"/>
        </w:rPr>
      </w:pPr>
    </w:p>
    <w:p w14:paraId="03390014" w14:textId="77777777" w:rsidR="005F3861" w:rsidRDefault="006F0C0C">
      <w:pPr>
        <w:spacing w:before="110"/>
        <w:ind w:left="186"/>
        <w:rPr>
          <w:rFonts w:ascii="Calibri"/>
          <w:sz w:val="16"/>
        </w:rPr>
      </w:pPr>
      <w:r>
        <w:rPr>
          <w:rFonts w:ascii="Calibri"/>
          <w:color w:val="231F20"/>
          <w:sz w:val="16"/>
        </w:rPr>
        <w:t>WHITE</w:t>
      </w:r>
    </w:p>
    <w:p w14:paraId="3CC4B7B0" w14:textId="77777777" w:rsidR="005F3861" w:rsidRDefault="006F0C0C">
      <w:pPr>
        <w:pStyle w:val="BodyText"/>
        <w:rPr>
          <w:rFonts w:ascii="Calibri"/>
        </w:rPr>
      </w:pPr>
      <w:r>
        <w:br w:type="column"/>
      </w:r>
    </w:p>
    <w:p w14:paraId="61C7AC29" w14:textId="77777777" w:rsidR="005F3861" w:rsidRDefault="005F3861">
      <w:pPr>
        <w:pStyle w:val="BodyText"/>
        <w:spacing w:before="4"/>
        <w:rPr>
          <w:rFonts w:ascii="Calibri"/>
          <w:sz w:val="16"/>
        </w:rPr>
      </w:pPr>
    </w:p>
    <w:p w14:paraId="44248DD7" w14:textId="77777777" w:rsidR="005F3861" w:rsidRDefault="006F0C0C">
      <w:pPr>
        <w:pStyle w:val="BodyText"/>
        <w:spacing w:line="355" w:lineRule="auto"/>
        <w:ind w:left="1286" w:right="2948" w:hanging="156"/>
        <w:rPr>
          <w:rFonts w:ascii="Calibri"/>
        </w:rPr>
      </w:pPr>
      <w:r>
        <w:rPr>
          <w:rFonts w:ascii="Calibri"/>
          <w:color w:val="231F20"/>
        </w:rPr>
        <w:t>75LC SWITCH J-BOX IP-1 J-BOX</w:t>
      </w:r>
    </w:p>
    <w:p w14:paraId="49624EFE" w14:textId="77777777" w:rsidR="005F3861" w:rsidRDefault="005F3861">
      <w:pPr>
        <w:spacing w:line="355" w:lineRule="auto"/>
        <w:rPr>
          <w:rFonts w:ascii="Calibri"/>
        </w:rPr>
        <w:sectPr w:rsidR="005F3861">
          <w:type w:val="continuous"/>
          <w:pgSz w:w="12240" w:h="15840"/>
          <w:pgMar w:top="1500" w:right="0" w:bottom="280" w:left="620" w:header="720" w:footer="720" w:gutter="0"/>
          <w:cols w:num="5" w:space="720" w:equalWidth="0">
            <w:col w:w="1476" w:space="40"/>
            <w:col w:w="1207" w:space="39"/>
            <w:col w:w="1361" w:space="40"/>
            <w:col w:w="668" w:space="941"/>
            <w:col w:w="5848"/>
          </w:cols>
        </w:sectPr>
      </w:pPr>
    </w:p>
    <w:p w14:paraId="5B7D309A" w14:textId="77777777" w:rsidR="005F3861" w:rsidRDefault="005F3861">
      <w:pPr>
        <w:pStyle w:val="BodyText"/>
        <w:rPr>
          <w:rFonts w:ascii="Calibri"/>
          <w:sz w:val="27"/>
        </w:rPr>
      </w:pPr>
    </w:p>
    <w:p w14:paraId="6CBE64FA" w14:textId="77777777" w:rsidR="005F3861" w:rsidRDefault="006F0C0C">
      <w:pPr>
        <w:spacing w:before="69"/>
        <w:ind w:left="3211"/>
        <w:rPr>
          <w:rFonts w:ascii="Calibri"/>
          <w:sz w:val="16"/>
        </w:rPr>
      </w:pPr>
      <w:r>
        <w:rPr>
          <w:rFonts w:ascii="Calibri"/>
          <w:color w:val="231F20"/>
          <w:sz w:val="16"/>
        </w:rPr>
        <w:t>RED</w:t>
      </w:r>
    </w:p>
    <w:p w14:paraId="5F34AD46" w14:textId="77777777" w:rsidR="005F3861" w:rsidRDefault="005F3861">
      <w:pPr>
        <w:pStyle w:val="BodyText"/>
        <w:rPr>
          <w:rFonts w:ascii="Calibri"/>
          <w:sz w:val="20"/>
        </w:rPr>
      </w:pPr>
    </w:p>
    <w:p w14:paraId="02E84A59" w14:textId="77777777" w:rsidR="005F3861" w:rsidRDefault="005F3861">
      <w:pPr>
        <w:pStyle w:val="BodyText"/>
        <w:rPr>
          <w:rFonts w:ascii="Calibri"/>
          <w:sz w:val="20"/>
        </w:rPr>
      </w:pPr>
    </w:p>
    <w:p w14:paraId="2478EBBC" w14:textId="77777777" w:rsidR="005F3861" w:rsidRDefault="005F3861">
      <w:pPr>
        <w:pStyle w:val="BodyText"/>
        <w:rPr>
          <w:rFonts w:ascii="Calibri"/>
          <w:sz w:val="20"/>
        </w:rPr>
      </w:pPr>
    </w:p>
    <w:p w14:paraId="4DF85601" w14:textId="77777777" w:rsidR="005F3861" w:rsidRDefault="005F3861">
      <w:pPr>
        <w:pStyle w:val="BodyText"/>
        <w:rPr>
          <w:rFonts w:ascii="Calibri"/>
          <w:sz w:val="20"/>
        </w:rPr>
      </w:pPr>
    </w:p>
    <w:p w14:paraId="4B083283" w14:textId="77777777" w:rsidR="005F3861" w:rsidRDefault="005F3861">
      <w:pPr>
        <w:pStyle w:val="BodyText"/>
        <w:spacing w:before="9"/>
        <w:rPr>
          <w:rFonts w:ascii="Calibri"/>
          <w:sz w:val="25"/>
        </w:rPr>
      </w:pPr>
    </w:p>
    <w:p w14:paraId="1486B6BE" w14:textId="77777777" w:rsidR="005F3861" w:rsidRDefault="005F3861">
      <w:pPr>
        <w:rPr>
          <w:rFonts w:ascii="Calibri"/>
          <w:sz w:val="25"/>
        </w:rPr>
        <w:sectPr w:rsidR="005F3861">
          <w:type w:val="continuous"/>
          <w:pgSz w:w="12240" w:h="15840"/>
          <w:pgMar w:top="1500" w:right="0" w:bottom="280" w:left="620" w:header="720" w:footer="720" w:gutter="0"/>
          <w:cols w:space="720"/>
        </w:sectPr>
      </w:pPr>
    </w:p>
    <w:p w14:paraId="0F1D40C3" w14:textId="77777777" w:rsidR="005F3861" w:rsidRDefault="006F0C0C">
      <w:pPr>
        <w:spacing w:before="69"/>
        <w:ind w:left="621" w:right="1087"/>
        <w:rPr>
          <w:rFonts w:ascii="Calibri"/>
          <w:sz w:val="16"/>
        </w:rPr>
      </w:pPr>
      <w:r>
        <w:rPr>
          <w:rFonts w:ascii="Calibri"/>
          <w:color w:val="231F20"/>
          <w:sz w:val="16"/>
        </w:rPr>
        <w:t>TEMPERATURE PROBE</w:t>
      </w:r>
    </w:p>
    <w:p w14:paraId="704A32FB" w14:textId="77777777" w:rsidR="005F3861" w:rsidRDefault="005F3861">
      <w:pPr>
        <w:pStyle w:val="BodyText"/>
        <w:spacing w:before="5"/>
        <w:rPr>
          <w:rFonts w:ascii="Calibri"/>
          <w:sz w:val="15"/>
        </w:rPr>
      </w:pPr>
    </w:p>
    <w:p w14:paraId="6992C596" w14:textId="77777777" w:rsidR="005F3861" w:rsidRDefault="006F0C0C">
      <w:pPr>
        <w:ind w:left="1495"/>
        <w:rPr>
          <w:rFonts w:ascii="Calibri"/>
          <w:b/>
        </w:rPr>
      </w:pPr>
      <w:r>
        <w:rPr>
          <w:rFonts w:ascii="Calibri"/>
          <w:b/>
          <w:color w:val="231F20"/>
          <w:u w:val="single" w:color="231F20"/>
        </w:rPr>
        <w:t>75LC SWITCH</w:t>
      </w:r>
    </w:p>
    <w:p w14:paraId="3EB2F5D1" w14:textId="77777777" w:rsidR="005F3861" w:rsidRDefault="006F0C0C">
      <w:pPr>
        <w:pStyle w:val="BodyText"/>
        <w:spacing w:before="6"/>
        <w:rPr>
          <w:rFonts w:ascii="Calibri"/>
          <w:b/>
          <w:sz w:val="12"/>
        </w:rPr>
      </w:pPr>
      <w:r>
        <w:br w:type="column"/>
      </w:r>
    </w:p>
    <w:p w14:paraId="728D2319" w14:textId="77777777" w:rsidR="005F3861" w:rsidRDefault="006F0C0C">
      <w:pPr>
        <w:ind w:left="255" w:right="22"/>
        <w:rPr>
          <w:rFonts w:ascii="Calibri"/>
          <w:sz w:val="16"/>
        </w:rPr>
      </w:pPr>
      <w:r>
        <w:rPr>
          <w:rFonts w:ascii="Calibri"/>
          <w:color w:val="231F20"/>
          <w:sz w:val="16"/>
        </w:rPr>
        <w:t>MAGNETIC DOOR SENSOR</w:t>
      </w:r>
    </w:p>
    <w:p w14:paraId="2B885D8F" w14:textId="77777777" w:rsidR="005F3861" w:rsidRDefault="006F0C0C">
      <w:pPr>
        <w:pStyle w:val="Heading9"/>
        <w:spacing w:before="67"/>
        <w:ind w:left="621"/>
      </w:pPr>
      <w:r>
        <w:rPr>
          <w:b w:val="0"/>
        </w:rPr>
        <w:br w:type="column"/>
      </w:r>
      <w:r>
        <w:rPr>
          <w:color w:val="231F20"/>
          <w:u w:val="single" w:color="231F20"/>
        </w:rPr>
        <w:t>IP-1</w:t>
      </w:r>
    </w:p>
    <w:p w14:paraId="297A0AF2" w14:textId="77777777" w:rsidR="005F3861" w:rsidRDefault="006F0C0C">
      <w:pPr>
        <w:pStyle w:val="BodyText"/>
        <w:rPr>
          <w:rFonts w:ascii="Calibri"/>
          <w:b/>
          <w:sz w:val="8"/>
        </w:rPr>
      </w:pPr>
      <w:r>
        <w:br w:type="column"/>
      </w:r>
    </w:p>
    <w:p w14:paraId="4A02B124" w14:textId="77777777" w:rsidR="005F3861" w:rsidRDefault="005F3861">
      <w:pPr>
        <w:pStyle w:val="BodyText"/>
        <w:rPr>
          <w:rFonts w:ascii="Calibri"/>
          <w:b/>
          <w:sz w:val="8"/>
        </w:rPr>
      </w:pPr>
    </w:p>
    <w:p w14:paraId="64529A00" w14:textId="77777777" w:rsidR="005F3861" w:rsidRDefault="005F3861">
      <w:pPr>
        <w:pStyle w:val="BodyText"/>
        <w:rPr>
          <w:rFonts w:ascii="Calibri"/>
          <w:b/>
          <w:sz w:val="8"/>
        </w:rPr>
      </w:pPr>
    </w:p>
    <w:p w14:paraId="4FEAEFBB" w14:textId="77777777" w:rsidR="005F3861" w:rsidRDefault="005F3861">
      <w:pPr>
        <w:pStyle w:val="BodyText"/>
        <w:rPr>
          <w:rFonts w:ascii="Calibri"/>
          <w:b/>
          <w:sz w:val="8"/>
        </w:rPr>
      </w:pPr>
    </w:p>
    <w:p w14:paraId="02FBAAD6" w14:textId="77777777" w:rsidR="005F3861" w:rsidRDefault="005F3861">
      <w:pPr>
        <w:pStyle w:val="BodyText"/>
        <w:rPr>
          <w:rFonts w:ascii="Calibri"/>
          <w:b/>
          <w:sz w:val="8"/>
        </w:rPr>
      </w:pPr>
    </w:p>
    <w:p w14:paraId="0BD57550" w14:textId="77777777" w:rsidR="005F3861" w:rsidRDefault="005F3861">
      <w:pPr>
        <w:pStyle w:val="BodyText"/>
        <w:rPr>
          <w:rFonts w:ascii="Calibri"/>
          <w:b/>
          <w:sz w:val="8"/>
        </w:rPr>
      </w:pPr>
    </w:p>
    <w:p w14:paraId="17023FEE" w14:textId="77777777" w:rsidR="005F3861" w:rsidRDefault="005F3861">
      <w:pPr>
        <w:pStyle w:val="BodyText"/>
        <w:spacing w:before="1"/>
        <w:rPr>
          <w:rFonts w:ascii="Calibri"/>
          <w:b/>
          <w:sz w:val="8"/>
        </w:rPr>
      </w:pPr>
    </w:p>
    <w:p w14:paraId="4C5B4AF8" w14:textId="77777777" w:rsidR="005F3861" w:rsidRDefault="001E0670">
      <w:pPr>
        <w:ind w:left="621"/>
        <w:rPr>
          <w:rFonts w:ascii="Calibri"/>
          <w:b/>
          <w:sz w:val="8"/>
        </w:rPr>
      </w:pPr>
      <w:r>
        <w:pict w14:anchorId="1B9DB862">
          <v:shape id="_x0000_s7514" type="#_x0000_t202" style="position:absolute;left:0;text-align:left;margin-left:506.75pt;margin-top:-51.95pt;width:40.25pt;height:37.55pt;z-index:251512832;mso-position-horizontal-relative:page" filled="f" stroked="f">
            <v:textbox inset="0,0,0,0">
              <w:txbxContent>
                <w:p w14:paraId="45EAD774" w14:textId="77777777" w:rsidR="005F3861" w:rsidRDefault="006F0C0C">
                  <w:pPr>
                    <w:spacing w:before="16"/>
                    <w:ind w:left="81" w:right="62"/>
                    <w:jc w:val="center"/>
                    <w:rPr>
                      <w:rFonts w:ascii="Calibri"/>
                      <w:b/>
                      <w:sz w:val="6"/>
                    </w:rPr>
                  </w:pPr>
                  <w:r>
                    <w:rPr>
                      <w:rFonts w:ascii="Calibri"/>
                      <w:b/>
                      <w:color w:val="231F20"/>
                      <w:sz w:val="6"/>
                    </w:rPr>
                    <w:t>PRESS TO KEEP LIGHTS ON WITH DOOR CLOSED PANIC ALARM II</w:t>
                  </w:r>
                </w:p>
                <w:p w14:paraId="5D58643E" w14:textId="77777777" w:rsidR="005F3861" w:rsidRDefault="006F0C0C">
                  <w:pPr>
                    <w:spacing w:line="72" w:lineRule="exact"/>
                    <w:ind w:left="69" w:right="54"/>
                    <w:jc w:val="center"/>
                    <w:rPr>
                      <w:rFonts w:ascii="Calibri"/>
                      <w:b/>
                      <w:sz w:val="6"/>
                    </w:rPr>
                  </w:pPr>
                  <w:r>
                    <w:rPr>
                      <w:rFonts w:ascii="Calibri"/>
                      <w:b/>
                      <w:color w:val="231F20"/>
                      <w:sz w:val="6"/>
                    </w:rPr>
                    <w:t>PRESS &amp; HOLD FOR 2 SEC.</w:t>
                  </w:r>
                </w:p>
              </w:txbxContent>
            </v:textbox>
            <w10:wrap anchorx="page"/>
          </v:shape>
        </w:pict>
      </w:r>
      <w:r w:rsidR="006F0C0C">
        <w:rPr>
          <w:rFonts w:ascii="Calibri"/>
          <w:b/>
          <w:color w:val="231F20"/>
          <w:sz w:val="8"/>
        </w:rPr>
        <w:t>PANIC</w:t>
      </w:r>
    </w:p>
    <w:p w14:paraId="6557DB8E" w14:textId="77777777" w:rsidR="005F3861" w:rsidRDefault="005F3861">
      <w:pPr>
        <w:rPr>
          <w:rFonts w:ascii="Calibri"/>
          <w:sz w:val="8"/>
        </w:rPr>
        <w:sectPr w:rsidR="005F3861">
          <w:type w:val="continuous"/>
          <w:pgSz w:w="12240" w:h="15840"/>
          <w:pgMar w:top="1500" w:right="0" w:bottom="280" w:left="620" w:header="720" w:footer="720" w:gutter="0"/>
          <w:cols w:num="4" w:space="720" w:equalWidth="0">
            <w:col w:w="2707" w:space="40"/>
            <w:col w:w="1252" w:space="4065"/>
            <w:col w:w="1019" w:space="99"/>
            <w:col w:w="2438"/>
          </w:cols>
        </w:sectPr>
      </w:pPr>
    </w:p>
    <w:p w14:paraId="768EB571" w14:textId="77777777" w:rsidR="005F3861" w:rsidRDefault="005F3861">
      <w:pPr>
        <w:pStyle w:val="BodyText"/>
        <w:spacing w:before="4"/>
        <w:rPr>
          <w:rFonts w:ascii="Calibri"/>
          <w:b/>
          <w:sz w:val="19"/>
        </w:rPr>
      </w:pPr>
    </w:p>
    <w:p w14:paraId="5BD3AE9A" w14:textId="77777777" w:rsidR="005F3861" w:rsidRDefault="005F3861">
      <w:pPr>
        <w:rPr>
          <w:rFonts w:ascii="Calibri"/>
          <w:sz w:val="19"/>
        </w:rPr>
        <w:sectPr w:rsidR="005F3861">
          <w:type w:val="continuous"/>
          <w:pgSz w:w="12240" w:h="15840"/>
          <w:pgMar w:top="1500" w:right="0" w:bottom="280" w:left="620" w:header="720" w:footer="720" w:gutter="0"/>
          <w:cols w:space="720"/>
        </w:sectPr>
      </w:pPr>
    </w:p>
    <w:p w14:paraId="62DE4234" w14:textId="77777777" w:rsidR="005F3861" w:rsidRDefault="001E0670">
      <w:pPr>
        <w:tabs>
          <w:tab w:val="left" w:pos="1608"/>
        </w:tabs>
        <w:spacing w:before="76" w:line="196" w:lineRule="auto"/>
        <w:jc w:val="right"/>
        <w:rPr>
          <w:rFonts w:ascii="Calibri"/>
          <w:sz w:val="16"/>
        </w:rPr>
      </w:pPr>
      <w:r>
        <w:pict w14:anchorId="0CB74C2A">
          <v:group id="_x0000_s7343" style="position:absolute;left:0;text-align:left;margin-left:54.85pt;margin-top:91.15pt;width:501.75pt;height:650.2pt;z-index:-251541504;mso-position-horizontal-relative:page;mso-position-vertical-relative:page" coordorigin="1097,1823" coordsize="10035,13004">
            <v:line id="_x0000_s7513" style="position:absolute" from="6545,3499" to="6537,2724" strokecolor="#231f20" strokeweight="2.28pt"/>
            <v:line id="_x0000_s7512" style="position:absolute" from="5868,2718" to="6671,2718" strokecolor="#231f20" strokeweight=".48pt"/>
            <v:line id="_x0000_s7511" style="position:absolute" from="6531,3483" to="6531,5138" strokecolor="#231f20" strokeweight=".48pt"/>
            <v:line id="_x0000_s7510" style="position:absolute" from="6537,5148" to="6529,11396" strokecolor="#231f20" strokeweight="2.28pt"/>
            <v:line id="_x0000_s7509" style="position:absolute" from="6009,11361" to="6009,11030" strokecolor="#231f20" strokeweight="2.28pt"/>
            <v:line id="_x0000_s7508" style="position:absolute" from="6028,9329" to="6218,9329" strokecolor="#231f20" strokeweight="2.28pt"/>
            <v:line id="_x0000_s7507" style="position:absolute" from="6025,11045" to="6215,11045" strokecolor="#231f20" strokeweight="2.28pt"/>
            <v:line id="_x0000_s7506" style="position:absolute" from="6213,9314" to="6213,11042" strokecolor="#231f20" strokeweight="2.28pt"/>
            <v:line id="_x0000_s7505" style="position:absolute" from="5857,4961" to="5857,9689" strokecolor="#00af50" strokeweight="2.28pt"/>
            <v:line id="_x0000_s7504" style="position:absolute" from="5922,5030" to="5930,9602" strokecolor="#c6c8ca" strokeweight="2.28pt"/>
            <v:line id="_x0000_s7503" style="position:absolute" from="6052,5114" to="6052,9325" strokecolor="#231f20" strokeweight="2.28pt"/>
            <v:line id="_x0000_s7502" style="position:absolute" from="5548,2703" to="4680,2703" strokecolor="#231f20" strokeweight=".48pt"/>
            <v:line id="_x0000_s7501" style="position:absolute" from="4878,9326" to="4878,2695" strokecolor="#231f20" strokeweight="2.28pt"/>
            <v:line id="_x0000_s7500" style="position:absolute" from="5622,9314" to="5622,5145" strokecolor="#231f20" strokeweight="2.28pt"/>
            <v:line id="_x0000_s7499" style="position:absolute" from="4871,9324" to="5642,9324" strokecolor="#231f20" strokeweight="2.28pt"/>
            <v:line id="_x0000_s7498" style="position:absolute" from="5537,2687" to="5762,2514" strokecolor="#231f20" strokeweight=".72pt"/>
            <v:line id="_x0000_s7497" style="position:absolute" from="5758,2514" to="5623,2909" strokecolor="#231f20" strokeweight=".72pt"/>
            <v:line id="_x0000_s7496" style="position:absolute" from="5623,2934" to="5863,2713" strokecolor="#231f20" strokeweight=".72pt"/>
            <v:line id="_x0000_s7495" style="position:absolute" from="6545,3470" to="5370,3471" strokecolor="#231f20" strokeweight="2.28pt"/>
            <v:line id="_x0000_s7494" style="position:absolute" from="5370,3475" to="5370,5131" strokecolor="#231f20" strokeweight="2.28pt"/>
            <v:line id="_x0000_s7493" style="position:absolute" from="6546,5126" to="6023,5130" strokecolor="#231f20" strokeweight="2.28pt"/>
            <v:line id="_x0000_s7492" style="position:absolute" from="5319,5125" to="5670,5125" strokecolor="#231f20" strokeweight="2.35pt"/>
            <v:shape id="_x0000_s7491" style="position:absolute;left:7077;top:3341;width:1438;height:1404" coordorigin="7078,3342" coordsize="1438,1404" path="m7797,3342r-79,4l7642,3358r-73,20l7500,3404r-66,34l7372,3477r-57,46l7263,3573r-47,56l7176,3689r-34,65l7114,3822r-20,71l7082,3967r-4,77l7082,4120r12,74l7114,4266r28,68l7176,4398r40,60l7263,4514r52,51l7372,4610r62,40l7500,4683r69,27l7642,4730r76,12l7797,4746r78,-4l7951,4730r73,-20l8093,4683r66,-33l8221,4610r57,-45l8330,4514r47,-56l8417,4398r34,-64l8479,4266r20,-72l8511,4120r4,-76l8511,3967r-12,-74l8479,3822r-28,-68l8417,3689r-40,-60l8330,3573r-52,-50l8221,3477r-62,-39l8093,3404r-69,-26l7951,3358r-76,-12l7797,3342xe" fillcolor="#d0cece" stroked="f">
              <v:path arrowok="t"/>
            </v:shape>
            <v:shape id="_x0000_s7490" style="position:absolute;left:7077;top:3341;width:1438;height:1404" coordorigin="7078,3342" coordsize="1438,1404" path="m7078,4044r4,-77l7094,3893r20,-71l7142,3754r34,-65l7216,3629r47,-56l7315,3523r57,-46l7434,3438r66,-34l7569,3378r73,-20l7718,3346r79,-4l7875,3346r76,12l8024,3378r69,26l8159,3438r62,39l8278,3523r52,50l8377,3629r40,60l8451,3754r28,68l8499,3893r12,74l8515,4044r-4,76l8499,4194r-20,72l8451,4334r-34,64l8377,4458r-47,56l8278,4565r-57,45l8159,4650r-66,33l8024,4710r-73,20l7875,4742r-78,4l7718,4742r-76,-12l7569,4710r-69,-27l7434,4650r-62,-40l7315,4565r-52,-51l7216,4458r-40,-60l7142,4334r-28,-68l7094,4194r-12,-74l7078,4044xe" filled="f" strokecolor="#231f20" strokeweight=".72pt">
              <v:path arrowok="t"/>
            </v:shape>
            <v:shape id="_x0000_s7489" style="position:absolute;left:7229;top:3490;width:1150;height:1121" coordorigin="7229,3491" coordsize="1150,1121" path="m7804,3491r-78,5l7651,3511r-71,24l7514,3567r-61,40l7397,3655r-48,54l7308,3768r-34,65l7250,3902r-16,73l7229,4051r5,76l7250,4200r24,69l7308,4334r41,59l7397,4447r56,48l7514,4535r66,32l7651,4591r75,15l7804,4611r78,-5l7957,4591r71,-24l8094,4535r61,-40l8210,4447r49,-54l8300,4334r33,-65l8358,4200r15,-73l8379,4051r-6,-76l8358,3902r-25,-69l8300,3768r-41,-59l8210,3655r-55,-48l8094,3567r-66,-32l7957,3511r-75,-15l7804,3491xe" fillcolor="#d0cece" stroked="f">
              <v:path arrowok="t"/>
            </v:shape>
            <v:shape id="_x0000_s7488" style="position:absolute;left:7229;top:3490;width:1150;height:1121" coordorigin="7229,3491" coordsize="1150,1121" path="m7229,4051r5,-76l7250,3902r24,-69l7308,3768r41,-59l7397,3655r56,-48l7514,3567r66,-32l7651,3511r75,-15l7804,3491r78,5l7957,3511r71,24l8094,3567r61,40l8210,3655r49,54l8300,3768r33,65l8358,3902r15,73l8379,4051r-6,76l8358,4200r-25,69l8300,4334r-41,59l8210,4447r-55,48l8094,4535r-66,32l7957,4591r-75,15l7804,4611r-78,-5l7651,4591r-71,-24l7514,4535r-61,-40l7397,4447r-48,-54l7308,4334r-34,-65l7250,4200r-16,-73l7229,4051xe" filled="f" strokecolor="#231f20" strokeweight=".72pt">
              <v:path arrowok="t"/>
            </v:shape>
            <v:shape id="_x0000_s7487" style="position:absolute;left:7500;top:3728;width:629;height:612" coordorigin="7500,3728" coordsize="629,612" path="m7815,3728r-72,8l7676,3759r-58,36l7569,3843r-37,57l7509,3964r-9,70l7509,4104r23,65l7569,4226r49,47l7676,4309r67,23l7815,4340r72,-8l7953,4309r58,-36l8060,4226r37,-57l8121,4104r8,-70l8121,3964r-24,-64l8060,3843r-49,-48l7953,3759r-66,-23l7815,3728xe" fillcolor="#d0cece" stroked="f">
              <v:path arrowok="t"/>
            </v:shape>
            <v:shape id="_x0000_s7486" style="position:absolute;left:7500;top:3728;width:629;height:612" coordorigin="7500,3728" coordsize="629,612" path="m7500,4034r9,-70l7532,3900r37,-57l7618,3795r58,-36l7743,3736r72,-8l7887,3736r66,23l8011,3795r49,48l8097,3900r24,64l8129,4034r-8,70l8097,4169r-37,57l8011,4273r-58,36l7887,4332r-72,8l7743,4332r-67,-23l7618,4273r-49,-47l7532,4169r-23,-65l7500,4034xe" filled="f" strokecolor="#231f20" strokeweight=".72pt">
              <v:path arrowok="t"/>
            </v:shape>
            <v:line id="_x0000_s7485" style="position:absolute" from="7783,3728" to="7783,4340" strokecolor="#231f20" strokeweight=".72pt"/>
            <v:line id="_x0000_s7484" style="position:absolute" from="7851,3728" to="7851,4340" strokecolor="#231f20" strokeweight=".72pt"/>
            <v:shape id="_x0000_s7483" style="position:absolute;left:7939;top:3997;width:106;height:101" coordorigin="7939,3997" coordsize="106,101" path="m7992,3997r-20,4l7955,4012r-11,16l7939,4047r5,20l7955,4083r17,11l7992,4098r21,-4l8030,4083r11,-16l8045,4047r-4,-19l8030,4012r-17,-11l7992,3997xe" stroked="f">
              <v:path arrowok="t"/>
            </v:shape>
            <v:shape id="_x0000_s7482" style="position:absolute;left:7939;top:3997;width:106;height:101" coordorigin="7939,3997" coordsize="106,101" path="m7939,4047r5,-19l7955,4012r17,-11l7992,3997r21,4l8030,4012r11,16l8045,4047r-4,20l8030,4083r-17,11l7992,4098r-20,-4l7955,4083r-11,-16l7939,4047xe" filled="f" strokecolor="#231f20" strokeweight=".72pt">
              <v:path arrowok="t"/>
            </v:shape>
            <v:shape id="_x0000_s7481" style="position:absolute;left:8225;top:3997;width:106;height:101" coordorigin="8225,3997" coordsize="106,101" path="m8278,3997r-21,4l8240,4012r-11,16l8225,4047r4,20l8240,4083r17,11l8278,4098r20,-4l8315,4083r11,-16l8331,4047r-5,-19l8315,4012r-17,-11l8278,3997xe" stroked="f">
              <v:path arrowok="t"/>
            </v:shape>
            <v:shape id="_x0000_s7480" style="position:absolute;left:8225;top:3997;width:106;height:101" coordorigin="8225,3997" coordsize="106,101" path="m8225,4047r4,-19l8240,4012r17,-11l8278,3997r20,4l8315,4012r11,16l8331,4047r-5,20l8315,4083r-17,11l8278,4098r-21,-4l8240,4083r-11,-16l8225,4047xe" filled="f" strokecolor="#231f20" strokeweight=".72pt">
              <v:path arrowok="t"/>
            </v:shape>
            <v:shape id="_x0000_s7479" style="position:absolute;left:7334;top:3997;width:104;height:101" coordorigin="7335,3997" coordsize="104,101" path="m7386,3997r-20,4l7350,4012r-11,16l7335,4047r4,20l7350,4083r16,11l7386,4098r20,-4l7423,4083r11,-16l7438,4047r-4,-19l7423,4012r-17,-11l7386,3997xe" stroked="f">
              <v:path arrowok="t"/>
            </v:shape>
            <v:shape id="_x0000_s7478" style="position:absolute;left:7334;top:3997;width:104;height:101" coordorigin="7335,3997" coordsize="104,101" path="m7335,4047r4,-19l7350,4012r16,-11l7386,3997r20,4l7423,4012r11,16l7438,4047r-4,20l7423,4083r-17,11l7386,4098r-20,-4l7350,4083r-11,-16l7335,4047xe" filled="f" strokecolor="#231f20" strokeweight=".72pt">
              <v:path arrowok="t"/>
            </v:shape>
            <v:shape id="_x0000_s7477" style="position:absolute;left:7613;top:3997;width:106;height:101" coordorigin="7613,3997" coordsize="106,101" path="m7666,3997r-21,4l7628,4012r-11,16l7613,4047r4,20l7628,4083r17,11l7666,4098r20,-4l7703,4083r11,-16l7719,4047r-5,-19l7703,4012r-17,-11l7666,3997xe" stroked="f">
              <v:path arrowok="t"/>
            </v:shape>
            <v:shape id="_x0000_s7476" style="position:absolute;left:7613;top:3997;width:106;height:101" coordorigin="7613,3997" coordsize="106,101" path="m7613,4047r4,-19l7628,4012r17,-11l7666,3997r20,4l7703,4012r11,16l7719,4047r-5,20l7703,4083r-17,11l7666,4098r-21,-4l7628,4083r-11,-16l7613,4047xe" filled="f" strokecolor="#231f20" strokeweight=".72pt">
              <v:path arrowok="t"/>
            </v:shape>
            <v:line id="_x0000_s7475" style="position:absolute" from="7386,3998" to="7386,4098" strokecolor="#231f20" strokeweight="1.56pt"/>
            <v:line id="_x0000_s7474" style="position:absolute" from="7665,4046" to="7665,4046" strokecolor="#231f20" strokeweight="1.56pt"/>
            <v:line id="_x0000_s7473" style="position:absolute" from="8328,4046" to="8226,4046" strokecolor="#231f20" strokeweight="1.56pt"/>
            <v:line id="_x0000_s7472" style="position:absolute" from="7986,3998" to="7986,4098" strokecolor="#231f20" strokeweight="1.56pt"/>
            <v:line id="_x0000_s7471" style="position:absolute" from="7716,4046" to="7614,4046" strokecolor="#231f20" strokeweight="1.56pt"/>
            <v:line id="_x0000_s7470" style="position:absolute" from="7644,3986" to="7593,2925" strokecolor="#c6c8ca" strokeweight="2.28pt"/>
            <v:shape id="_x0000_s7469" style="position:absolute;left:5984;top:4099;width:1992;height:956" coordorigin="5985,4099" coordsize="1992,956" path="m5985,5054r15,-80l6072,4912r125,-28l6279,4876r89,-4l6463,4871r72,2l6615,4879r84,8l6785,4896r86,8l6954,4910r78,2l7104,4917r68,10l7238,4938r65,6l7367,4938r64,-22l7498,4871r86,-95l7631,4711r48,-72l7727,4562r48,-80l7820,4403r42,-77l7900,4255r32,-64l7958,4139r19,-40e" filled="f" strokecolor="red" strokeweight="2.28pt">
              <v:path arrowok="t"/>
            </v:shape>
            <v:shape id="_x0000_s7468" style="position:absolute;left:5720;top:2925;width:1486;height:2129" coordorigin="5720,2925" coordsize="1486,2129" path="m5745,5054r-16,-94l5720,4871r3,-81l5745,4722r39,-53l5838,4628r74,-30l6007,4577r62,-7l6143,4568r83,1l6313,4572r85,4l6479,4578r71,1l6679,4568r64,-29l6773,4510r27,-16l6874,4411r38,-120l6943,4170r18,-79l6982,4002r21,-96l7025,3805r23,-104l7071,3595r22,-105l7115,3388r20,-97l7154,3201r16,-82l7184,3049r18,-99l7206,2925e" filled="f" strokecolor="#231f20" strokeweight="2.28pt">
              <v:path arrowok="t"/>
            </v:shape>
            <v:shape id="_x0000_s7467" style="position:absolute;left:5876;top:2925;width:1102;height:868" coordorigin="5877,2925" coordsize="1102,868" path="m5877,3717r74,24l6024,3764r74,17l6171,3792r73,1l6315,3782r71,-24l6455,3717r91,-82l6591,3584r44,-58l6679,3463r43,-68l6765,3323r43,-76l6851,3169r42,-80l6936,3008r42,-83e" filled="f" strokecolor="#231f20" strokeweight="2.28pt">
              <v:path arrowok="t"/>
            </v:shape>
            <v:shape id="_x0000_s7466" style="position:absolute;left:5726;top:3721;width:411;height:387" coordorigin="5727,3721" coordsize="411,387" path="m5932,3721r-80,15l5787,3778r-44,61l5727,3914r16,75l5787,4051r65,41l5932,4107r80,-15l6077,4051r44,-62l6137,3914r-16,-75l6077,3778r-65,-42l5932,3721xe" stroked="f">
              <v:path arrowok="t"/>
            </v:shape>
            <v:shape id="_x0000_s7465" style="position:absolute;left:5726;top:3721;width:411;height:387" coordorigin="5727,3721" coordsize="411,387" path="m5727,3914r16,-75l5787,3778r65,-42l5932,3721r80,15l6077,3778r44,61l6137,3914r-16,75l6077,4051r-65,41l5932,4107r-80,-15l5787,4051r-44,-62l5727,3914xe" filled="f" strokecolor="#231f20" strokeweight=".72pt">
              <v:path arrowok="t"/>
            </v:shape>
            <v:shape id="_x0000_s7464" style="position:absolute;left:5752;top:3840;width:1571;height:220" coordorigin="5753,3840" coordsize="1571,220" path="m5753,3840r51,39l5941,3904r58,2l6067,3903r77,-4l6227,3894r88,-4l6405,3888r90,2l6583,3897r73,10l6737,3922r85,17l6908,3959r86,21l7077,4001r77,19l7222,4037r58,14l7324,4060e" filled="f" strokecolor="#00af50" strokeweight="2.25pt">
              <v:path arrowok="t"/>
            </v:shape>
            <v:shape id="_x0000_s7463" type="#_x0000_t75" style="position:absolute;left:7485;top:1822;width:2470;height:574">
              <v:imagedata r:id="rId275" o:title=""/>
            </v:shape>
            <v:shape id="_x0000_s7462" style="position:absolute;left:7390;top:1937;width:214;height:733" coordorigin="7390,1938" coordsize="214,733" o:spt="100" adj="0,,0" path="m7390,2540r31,130l7501,2575r-47,l7434,2571r5,-20l7390,2540xm7439,2551r-5,20l7454,2575r4,-19l7439,2551xm7458,2556r-4,19l7501,2575r6,-7l7458,2556xm7585,1938r-146,613l7458,2556r146,-613l7585,1938xe" fillcolor="#231f20" stroked="f">
              <v:stroke joinstyle="round"/>
              <v:formulas/>
              <v:path arrowok="t" o:connecttype="segments"/>
            </v:shape>
            <v:shape id="_x0000_s7461" style="position:absolute;left:6909;top:2648;width:1068;height:190" coordorigin="6910,2648" coordsize="1068,190" path="m7978,2838r-7,-37l7952,2771r-27,-21l7891,2743r-361,l7497,2736r-28,-21l7451,2685r-7,-37l7437,2685r-19,30l7391,2736r-34,7l6996,2743r-33,7l6935,2771r-18,30l6910,2838e" filled="f" strokecolor="#231f20" strokeweight=".72pt">
              <v:path arrowok="t"/>
            </v:shape>
            <v:shape id="_x0000_s7460" type="#_x0000_t75" style="position:absolute;left:2551;top:2535;width:1551;height:879">
              <v:imagedata r:id="rId276" o:title=""/>
            </v:shape>
            <v:shape id="_x0000_s7459" style="position:absolute;left:3355;top:3180;width:1997;height:503" coordorigin="3356,3181" coordsize="1997,503" o:spt="100" adj="0,,0" path="m5233,3635r-11,48l5352,3652r-15,-13l5253,3639r-20,-4xm5238,3615r-5,20l5253,3639r4,-20l5238,3615xm5249,3566r-11,49l5257,3619r-4,20l5337,3639r-88,-73xm3360,3181r-4,19l5233,3635r5,-20l3360,3181xe" fillcolor="#231f20" stroked="f">
              <v:stroke joinstyle="round"/>
              <v:formulas/>
              <v:path arrowok="t" o:connecttype="segments"/>
            </v:shape>
            <v:shape id="_x0000_s7458" type="#_x0000_t75" style="position:absolute;left:1368;top:3529;width:3308;height:1217">
              <v:imagedata r:id="rId277" o:title=""/>
            </v:shape>
            <v:shape id="_x0000_s7457" type="#_x0000_t75" style="position:absolute;left:9331;top:3980;width:1452;height:555">
              <v:imagedata r:id="rId278" o:title=""/>
            </v:shape>
            <v:shape id="_x0000_s7456" type="#_x0000_t75" style="position:absolute;left:2013;top:1822;width:4328;height:252">
              <v:imagedata r:id="rId279" o:title=""/>
            </v:shape>
            <v:shape id="_x0000_s7455" style="position:absolute;left:6127;top:1933;width:1107;height:1135" coordorigin="6127,1933" coordsize="1107,1135" o:spt="100" adj="0,,0" path="m7143,2989r-36,35l7234,3068r-21,-65l7157,3003r-14,-14xm7157,2975r-14,14l7157,3003r14,-14l7157,2975xm7193,2940r-36,35l7171,2989r-14,14l7213,3003r-20,-63xm6142,1933r-15,14l7143,2989r14,-14l6142,1933xe" fillcolor="#231f20" stroked="f">
              <v:stroke joinstyle="round"/>
              <v:formulas/>
              <v:path arrowok="t" o:connecttype="segments"/>
            </v:shape>
            <v:shape id="_x0000_s7454" type="#_x0000_t75" style="position:absolute;left:2443;top:2065;width:3159;height:440">
              <v:imagedata r:id="rId280" o:title=""/>
            </v:shape>
            <v:shape id="_x0000_s7453" style="position:absolute;left:5378;top:2265;width:4067;height:1837" coordorigin="5378,2265" coordsize="4067,1837" o:spt="100" adj="0,,0" path="m6878,3151r-27,-42l6805,3039r-25,43l5388,2265r-10,17l6769,3099r-25,43l6878,3151t2567,931l8636,3995r,-2l8641,3945r-126,47l8628,4065r6,-50l9443,4102r2,-20e" fillcolor="#231f20" stroked="f">
              <v:stroke joinstyle="round"/>
              <v:formulas/>
              <v:path arrowok="t" o:connecttype="segments"/>
            </v:shape>
            <v:shape id="_x0000_s7452" style="position:absolute;left:5727;top:3909;width:1868;height:394" coordorigin="5728,3909" coordsize="1868,394" path="m5728,3909r48,51l5829,4008r62,47l5969,4098r96,39l6131,4156r75,18l6289,4192r87,16l6466,4222r91,14l6645,4248r84,11l6806,4268r92,11l6989,4289r88,8l7160,4302r77,1l7307,4300r61,-9l7454,4254r63,-56l7562,4139r33,-43e" filled="f" strokecolor="#c6c8ca" strokeweight="2.28pt">
              <v:path arrowok="t"/>
            </v:shape>
            <v:shape id="_x0000_s7451" style="position:absolute;left:5923;top:4077;width:1729;height:951" coordorigin="5924,4077" coordsize="1729,951" path="m5933,5028r-6,-38l5924,4953r1,-36l5933,4882r6,-34l5970,4784r56,-24l6145,4740r76,-7l6304,4727r86,-5l6476,4720r82,-1l6627,4725r71,15l6770,4760r72,20l6914,4794r71,5l7056,4789r69,-29l7223,4685r49,-49l7321,4580r48,-61l7416,4453r48,-70l7511,4309r47,-76l7606,4156r47,-79e" filled="f" strokecolor="#c6c8ca" strokeweight="2.28pt">
              <v:path arrowok="t"/>
            </v:shape>
            <v:shape id="_x0000_s7450" style="position:absolute;left:3979;top:4028;width:1778;height:517" coordorigin="3979,4028" coordsize="1778,517" o:spt="100" adj="0,,0" path="m5638,4076l3979,4526r5,19l5643,4096r-5,-20xm5738,4071r-81,l5663,4090r-20,6l5656,4144r82,-73xm5657,4071r-19,5l5643,4096r20,-6l5657,4071xm5625,4028r13,48l5657,4071r81,l5757,4055r-132,-27xe" fillcolor="#231f20" stroked="f">
              <v:stroke joinstyle="round"/>
              <v:formulas/>
              <v:path arrowok="t" o:connecttype="segments"/>
            </v:shape>
            <v:shape id="_x0000_s7449" style="position:absolute;left:5836;top:4077;width:1546;height:927" coordorigin="5836,4077" coordsize="1546,927" path="m5854,5004r,-148l5848,4817r-10,-41l5836,4736r55,-62l6013,4630r93,-13l6175,4614r84,-1l6352,4615r96,4l6541,4623r86,5l6700,4631r78,15l6840,4670r53,21l7007,4659r78,-82l7126,4522r41,-62l7209,4391r43,-74l7295,4239r43,-80l7381,4077e" filled="f" strokecolor="#00af50" strokeweight="2.28pt">
              <v:path arrowok="t"/>
            </v:shape>
            <v:line id="_x0000_s7448" style="position:absolute" from="5985,9963" to="5986,5021" strokecolor="red" strokeweight="2.28pt"/>
            <v:line id="_x0000_s7447" style="position:absolute" from="5752,9399" to="5753,5028" strokecolor="#231f20" strokeweight="2.28pt"/>
            <v:line id="_x0000_s7446" style="position:absolute" from="4917,13667" to="4917,11021" strokecolor="#231f20" strokeweight="2.28pt"/>
            <v:line id="_x0000_s7445" style="position:absolute" from="4900,11052" to="5575,11052" strokecolor="#231f20" strokeweight="2.28pt"/>
            <v:line id="_x0000_s7444" style="position:absolute" from="4675,13657" to="5559,13657" strokecolor="#231f20" strokeweight=".72pt"/>
            <v:line id="_x0000_s7443" style="position:absolute" from="5556,13658" to="5781,13527" strokecolor="#231f20" strokeweight=".72pt"/>
            <v:line id="_x0000_s7442" style="position:absolute" from="5780,13527" to="5645,13878" strokecolor="#231f20" strokeweight=".72pt"/>
            <v:line id="_x0000_s7441" style="position:absolute" from="5645,13882" to="5982,13662" strokecolor="#231f20" strokeweight=".72pt"/>
            <v:line id="_x0000_s7440" style="position:absolute" from="6530,13675" to="6522,13087" strokecolor="#231f20" strokeweight="2.28pt"/>
            <v:line id="_x0000_s7439" style="position:absolute" from="5983,13657" to="6754,13657" strokecolor="#231f20" strokeweight=".72pt"/>
            <v:shape id="_x0000_s7438" type="#_x0000_t75" style="position:absolute;left:4181;top:9953;width:735;height:197">
              <v:imagedata r:id="rId281" o:title=""/>
            </v:shape>
            <v:shape id="_x0000_s7437" type="#_x0000_t75" style="position:absolute;left:4824;top:10162;width:735;height:200">
              <v:imagedata r:id="rId281" o:title=""/>
            </v:shape>
            <v:line id="_x0000_s7436" style="position:absolute" from="4889,9356" to="4919,11013" strokecolor="#231f20" strokeweight=".72pt"/>
            <v:shape id="_x0000_s7435" type="#_x0000_t75" style="position:absolute;left:7377;top:9932;width:2508;height:339">
              <v:imagedata r:id="rId282" o:title=""/>
            </v:shape>
            <v:shape id="_x0000_s7434" style="position:absolute;left:6134;top:10019;width:1310;height:550" coordorigin="6135,10019" coordsize="1310,550" o:spt="100" adj="0,,0" path="m6223,10457r-88,101l6268,10568r-15,-39l6231,10529r-7,-18l6242,10503r-19,-46xm6242,10503r-18,8l6231,10529r19,-7l6242,10503xm6250,10522r-19,7l6253,10529r-3,-7xm7437,10019r-1195,484l6250,10522r1194,-485l7437,10019xe" fillcolor="#231f20" stroked="f">
              <v:stroke joinstyle="round"/>
              <v:formulas/>
              <v:path arrowok="t" o:connecttype="segments"/>
            </v:shape>
            <v:shape id="_x0000_s7433" type="#_x0000_t75" style="position:absolute;left:7229;top:7040;width:1527;height:281">
              <v:imagedata r:id="rId283" o:title=""/>
            </v:shape>
            <v:shape id="_x0000_s7432" style="position:absolute;left:5983;top:7167;width:1345;height:415" coordorigin="5983,7167" coordsize="1345,415" o:spt="100" adj="0,,0" path="m6082,7467r-99,90l6115,7582r-12,-42l6082,7540r-5,-20l6096,7515r-14,-48xm6096,7515r-19,5l6082,7540r20,-6l6096,7515xm6102,7534r-20,6l6103,7540r-1,-6xm7322,7167l6096,7515r6,19l7328,7187r-6,-20xe" fillcolor="#231f20" stroked="f">
              <v:stroke joinstyle="round"/>
              <v:formulas/>
              <v:path arrowok="t" o:connecttype="segments"/>
            </v:shape>
            <v:shape id="_x0000_s7431" type="#_x0000_t75" style="position:absolute;left:1970;top:13263;width:1510;height:250">
              <v:imagedata r:id="rId284" o:title=""/>
            </v:shape>
            <v:shape id="_x0000_s7430" type="#_x0000_t75" style="position:absolute;left:9158;top:12677;width:718;height:272">
              <v:imagedata r:id="rId285" o:title=""/>
            </v:shape>
            <v:line id="_x0000_s7429" style="position:absolute" from="6538,13074" to="5363,13073" strokecolor="#231f20" strokeweight="2.28pt"/>
            <v:line id="_x0000_s7428" style="position:absolute" from="5362,13069" to="5353,11364" strokecolor="#231f20" strokeweight="2.28pt"/>
            <v:line id="_x0000_s7427" style="position:absolute" from="6546,11348" to="5985,11347" strokecolor="#231f20" strokeweight="2.28pt"/>
            <v:line id="_x0000_s7426" style="position:absolute" from="5341,11361" to="5555,11361" strokecolor="#231f20" strokeweight="2.28pt"/>
            <v:line id="_x0000_s7425" style="position:absolute" from="5544,11386" to="5538,11035" strokecolor="#231f20" strokeweight="2.28pt"/>
            <v:line id="_x0000_s7424" style="position:absolute" from="6542,11411" to="6540,13077" strokecolor="#231f20" strokeweight=".48pt"/>
            <v:rect id="_x0000_s7423" style="position:absolute;left:2407;top:7191;width:1040;height:1304" fillcolor="#1f4e79" stroked="f"/>
            <v:rect id="_x0000_s7422" style="position:absolute;left:2407;top:7191;width:1040;height:1304" filled="f" strokecolor="#231f20" strokeweight=".24pt"/>
            <v:line id="_x0000_s7421" style="position:absolute" from="2357,7028" to="2357,8652" strokecolor="#231f20" strokeweight=".48pt"/>
            <v:line id="_x0000_s7420" style="position:absolute" from="3507,7055" to="3507,8649" strokecolor="#231f20" strokeweight=".48pt"/>
            <v:line id="_x0000_s7419" style="position:absolute" from="2419,6968" to="3447,6968" strokecolor="#231f20" strokeweight=".48pt"/>
            <v:shape id="_x0000_s7418" style="position:absolute;left:3446;top:6968;width:60;height:92" coordorigin="3447,6968" coordsize="60,92" path="m3447,6968r23,7l3489,6995r13,29l3507,7059e" filled="f" strokecolor="#231f20" strokeweight=".48pt">
              <v:path arrowok="t"/>
            </v:shape>
            <v:shape id="_x0000_s7417" style="position:absolute;left:2357;top:6968;width:60;height:92" coordorigin="2357,6968" coordsize="60,92" path="m2357,7059r5,-35l2375,6995r19,-20l2417,6968e" filled="f" strokecolor="#231f20" strokeweight=".72pt">
              <v:path arrowok="t"/>
            </v:shape>
            <v:line id="_x0000_s7416" style="position:absolute" from="2419,8715" to="3447,8716" strokecolor="#231f20" strokeweight=".72pt"/>
            <v:shape id="_x0000_s7415" style="position:absolute;left:3446;top:8624;width:60;height:92" coordorigin="3447,8624" coordsize="60,92" path="m3447,8715r23,-7l3489,8689r13,-29l3507,8624e" filled="f" strokecolor="#231f20" strokeweight=".72pt">
              <v:path arrowok="t"/>
            </v:shape>
            <v:shape id="_x0000_s7414" style="position:absolute;left:2357;top:8624;width:60;height:92" coordorigin="2357,8624" coordsize="60,92" path="m2357,8624r5,36l2375,8689r19,19l2417,8715e" filled="f" strokecolor="#231f20" strokeweight=".72pt">
              <v:path arrowok="t"/>
            </v:shape>
            <v:rect id="_x0000_s7413" style="position:absolute;left:2563;top:7285;width:735;height:286" fillcolor="#c00000" stroked="f"/>
            <v:rect id="_x0000_s7412" style="position:absolute;left:2563;top:7285;width:735;height:286" filled="f" strokecolor="#231f20" strokeweight=".72pt"/>
            <v:shape id="_x0000_s7411" style="position:absolute;left:2892;top:7071;width:72;height:68" coordorigin="2892,7071" coordsize="72,68" path="m2892,7105r3,-13l2903,7081r11,-7l2928,7071r14,3l2954,7081r7,11l2964,7105r-3,13l2954,7129r-12,7l2928,7139r-14,-3l2903,7129r-8,-11l2892,7105xe" filled="f" strokecolor="#231f20" strokeweight=".72pt">
              <v:path arrowok="t"/>
            </v:shape>
            <v:line id="_x0000_s7410" style="position:absolute" from="2892,7105" to="2963,7105" strokecolor="#231f20" strokeweight=".48pt"/>
            <v:shape id="_x0000_s7409" style="position:absolute;left:2892;top:8549;width:72;height:70" coordorigin="2892,8550" coordsize="72,70" path="m2892,8585r3,-14l2903,8560r11,-7l2928,8550r14,3l2954,8560r7,11l2964,8585r-3,13l2954,8609r-12,8l2928,8619r-14,-2l2903,8609r-8,-11l2892,8585xe" filled="f" strokecolor="#231f20" strokeweight=".72pt">
              <v:path arrowok="t"/>
            </v:shape>
            <v:line id="_x0000_s7408" style="position:absolute" from="2892,8586" to="2963,8586" strokecolor="#231f20" strokeweight=".72pt"/>
            <v:shape id="_x0000_s7407" type="#_x0000_t75" style="position:absolute;left:2472;top:7741;width:248;height:243">
              <v:imagedata r:id="rId286" o:title=""/>
            </v:shape>
            <v:shape id="_x0000_s7406" type="#_x0000_t75" style="position:absolute;left:2827;top:7741;width:248;height:243">
              <v:imagedata r:id="rId287" o:title=""/>
            </v:shape>
            <v:shape id="_x0000_s7405" type="#_x0000_t75" style="position:absolute;left:3141;top:7741;width:250;height:243">
              <v:imagedata r:id="rId288" o:title=""/>
            </v:shape>
            <v:shape id="_x0000_s7404" style="position:absolute;left:2465;top:7258;width:72;height:70" coordorigin="2465,7259" coordsize="72,70" path="m2501,7259r-14,2l2476,7269r-8,11l2465,7293r3,14l2476,7318r11,7l2501,7328r14,-3l2526,7318r8,-11l2537,7293r-3,-13l2526,7269r-11,-8l2501,7259xe" stroked="f">
              <v:path arrowok="t"/>
            </v:shape>
            <v:shape id="_x0000_s7403" style="position:absolute;left:2465;top:7258;width:72;height:70" coordorigin="2465,7259" coordsize="72,70" path="m2465,7293r3,-13l2476,7269r11,-8l2501,7259r14,2l2526,7269r8,11l2537,7293r-3,14l2526,7318r-11,7l2501,7328r-14,-3l2476,7318r-8,-11l2465,7293xe" filled="f" strokecolor="#231f20" strokeweight=".24pt">
              <v:path arrowok="t"/>
            </v:shape>
            <v:shape id="_x0000_s7402" type="#_x0000_t75" style="position:absolute;left:2443;top:7376;width:106;height:200">
              <v:imagedata r:id="rId289" o:title=""/>
            </v:shape>
            <v:line id="_x0000_s7401" style="position:absolute" from="9975,12080" to="9975,13703" strokecolor="#231f20" strokeweight=".48pt"/>
            <v:line id="_x0000_s7400" style="position:absolute" from="10037,12018" to="11064,12018" strokecolor="#231f20" strokeweight=".48pt"/>
            <v:line id="_x0000_s7399" style="position:absolute" from="11124,12104" to="11124,13698" strokecolor="#231f20" strokeweight=".48pt"/>
            <v:shape id="_x0000_s7398" style="position:absolute;left:11064;top:12017;width:60;height:92" coordorigin="11064,12018" coordsize="60,92" path="m11064,12018r24,7l11107,12045r13,29l11124,12109e" filled="f" strokecolor="#231f20" strokeweight=".48pt">
              <v:path arrowok="t"/>
            </v:shape>
            <v:shape id="_x0000_s7397" style="position:absolute;left:9974;top:12017;width:60;height:92" coordorigin="9975,12018" coordsize="60,92" path="m9975,12109r4,-35l9992,12045r19,-20l10035,12018e" filled="f" strokecolor="#231f20" strokeweight=".72pt">
              <v:path arrowok="t"/>
            </v:shape>
            <v:line id="_x0000_s7396" style="position:absolute" from="10037,13763" to="11064,13763" strokecolor="#231f20" strokeweight=".72pt"/>
            <v:shape id="_x0000_s7395" style="position:absolute;left:11064;top:13671;width:60;height:92" coordorigin="11064,13671" coordsize="60,92" path="m11064,13763r24,-8l11107,13736r13,-29l11124,13671e" filled="f" strokecolor="#231f20" strokeweight=".72pt">
              <v:path arrowok="t"/>
            </v:shape>
            <v:shape id="_x0000_s7394" style="position:absolute;left:9974;top:13671;width:60;height:92" coordorigin="9975,13671" coordsize="60,92" path="m9975,13671r4,36l9992,13736r19,19l10035,13763e" filled="f" strokecolor="#231f20" strokeweight=".72pt">
              <v:path arrowok="t"/>
            </v:shape>
            <v:rect id="_x0000_s7393" style="position:absolute;left:10346;top:13083;width:358;height:411" filled="f" strokecolor="#231f20" strokeweight=".72pt"/>
            <v:shape id="_x0000_s7392" style="position:absolute;left:10512;top:12118;width:72;height:68" coordorigin="10512,12119" coordsize="72,68" path="m10512,12152r3,-13l10523,12128r11,-7l10548,12119r14,2l10574,12128r7,11l10584,12152r-3,13l10574,12176r-12,7l10548,12186r-14,-3l10523,12176r-8,-11l10512,12152xe" filled="f" strokecolor="#231f20" strokeweight=".72pt">
              <v:path arrowok="t"/>
            </v:shape>
            <v:line id="_x0000_s7391" style="position:absolute" from="10512,12152" to="10583,12152" strokecolor="#231f20" strokeweight=".48pt"/>
            <v:shape id="_x0000_s7390" style="position:absolute;left:10512;top:13597;width:72;height:70" coordorigin="10512,13597" coordsize="72,70" path="m10512,13632r3,-14l10523,13607r11,-7l10548,13597r14,3l10574,13607r7,11l10584,13632r-3,13l10574,13656r-12,8l10548,13667r-14,-3l10523,13656r-8,-11l10512,13632xe" filled="f" strokecolor="#231f20" strokeweight=".72pt">
              <v:path arrowok="t"/>
            </v:shape>
            <v:line id="_x0000_s7389" style="position:absolute" from="10512,13633" to="10583,13633" strokecolor="#231f20" strokeweight=".72pt"/>
            <v:shape id="_x0000_s7388" type="#_x0000_t75" style="position:absolute;left:10231;top:13198;width:588;height:353">
              <v:imagedata r:id="rId290" o:title=""/>
            </v:shape>
            <v:line id="_x0000_s7387" style="position:absolute" from="10706,13479" to="10347,13482" strokecolor="#231f20" strokeweight=".48pt"/>
            <v:shape id="_x0000_s7386" type="#_x0000_t75" style="position:absolute;left:10027;top:12277;width:1030;height:708">
              <v:imagedata r:id="rId291" o:title=""/>
            </v:shape>
            <v:line id="_x0000_s7385" style="position:absolute" from="10131,12253" to="10947,12258" strokecolor="#231f20" strokeweight=".24pt"/>
            <v:line id="_x0000_s7384" style="position:absolute" from="10132,12258" to="10131,13010" strokecolor="#231f20" strokeweight=".24pt"/>
            <v:line id="_x0000_s7383" style="position:absolute" from="10123,13014" to="10940,13015" strokecolor="#231f20" strokeweight=".24pt"/>
            <v:line id="_x0000_s7382" style="position:absolute" from="10942,12255" to="10942,13008" strokecolor="#231f20" strokeweight=".24pt"/>
            <v:line id="_x0000_s7381" style="position:absolute" from="10707,13086" to="10707,13482" strokecolor="#231f20" strokeweight=".48pt"/>
            <v:line id="_x0000_s7380" style="position:absolute" from="10342,13081" to="10342,13480" strokecolor="#231f20" strokeweight=".48pt"/>
            <v:shape id="_x0000_s7379" type="#_x0000_t75" style="position:absolute;left:7533;top:10335;width:1246;height:262">
              <v:imagedata r:id="rId292" o:title=""/>
            </v:shape>
            <v:shape id="_x0000_s7378" style="position:absolute;left:6540;top:10419;width:1076;height:993" coordorigin="6540,10419" coordsize="1076,993" o:spt="100" adj="0,,0" path="m6588,11286r-48,125l6669,11374r-21,-23l6621,11351r-14,-15l6622,11323r-34,-37xm6622,11323r-15,13l6621,11351r14,-14l6622,11323xm6635,11337r-14,14l6648,11351r-13,-14xm7602,10419r-980,904l6635,11337r981,-903l7602,10419xe" fillcolor="#231f20" stroked="f">
              <v:stroke joinstyle="round"/>
              <v:formulas/>
              <v:path arrowok="t" o:connecttype="segments"/>
            </v:shape>
            <v:shape id="_x0000_s7377" type="#_x0000_t75" style="position:absolute;left:3477;top:12766;width:1277;height:360">
              <v:imagedata r:id="rId293" o:title=""/>
            </v:shape>
            <v:line id="_x0000_s7376" style="position:absolute" from="3795,12563" to="3909,12754" strokecolor="#231f20" strokeweight="6pt"/>
            <v:shape id="_x0000_s7375" type="#_x0000_t75" style="position:absolute;left:1097;top:12682;width:1308;height:389">
              <v:imagedata r:id="rId294" o:title=""/>
            </v:shape>
            <v:line id="_x0000_s7374" style="position:absolute" from="2179,12332" to="1971,12649" strokecolor="#231f20" strokeweight="6pt"/>
            <v:rect id="_x0000_s7373" style="position:absolute;left:7934;top:12226;width:838;height:1234" filled="f" strokecolor="#231f20" strokeweight=".72pt"/>
            <v:shape id="_x0000_s7372" style="position:absolute;left:8150;top:13297;width:72;height:70" coordorigin="8151,13297" coordsize="72,70" path="m8151,13332r2,-14l8161,13307r12,-7l8187,13297r14,3l8212,13307r8,11l8223,13332r-3,13l8212,13356r-11,8l8187,13367r-14,-3l8161,13356r-8,-11l8151,13332xe" filled="f" strokecolor="#231f20" strokeweight=".72pt">
              <v:path arrowok="t"/>
            </v:shape>
            <v:shape id="_x0000_s7371" style="position:absolute;left:8258;top:13297;width:72;height:70" coordorigin="8259,13297" coordsize="72,70" path="m8259,13332r2,-14l8269,13307r12,-7l8295,13297r14,3l8320,13307r8,11l8331,13332r-3,13l8320,13356r-11,8l8295,13367r-14,-3l8269,13356r-8,-11l8259,13332xe" filled="f" strokecolor="#231f20" strokeweight=".72pt">
              <v:path arrowok="t"/>
            </v:shape>
            <v:shape id="_x0000_s7370" style="position:absolute;left:8385;top:13297;width:72;height:70" coordorigin="8386,13297" coordsize="72,70" path="m8386,13332r3,-14l8396,13307r12,-7l8422,13297r14,3l8447,13307r8,11l8458,13332r-3,13l8447,13356r-11,8l8422,13367r-14,-3l8396,13356r-7,-11l8386,13332xe" filled="f" strokecolor="#231f20" strokeweight=".72pt">
              <v:path arrowok="t"/>
            </v:shape>
            <v:shape id="_x0000_s7369" style="position:absolute;left:8493;top:13297;width:72;height:70" coordorigin="8494,13297" coordsize="72,70" path="m8494,13332r3,-14l8504,13307r12,-7l8530,13297r14,3l8555,13307r8,11l8566,13332r-3,13l8555,13356r-11,8l8530,13367r-14,-3l8504,13356r-7,-11l8494,13332xe" filled="f" strokecolor="#231f20" strokeweight=".72pt">
              <v:path arrowok="t"/>
            </v:shape>
            <v:shape id="_x0000_s7368" type="#_x0000_t75" style="position:absolute;left:10152;top:13897;width:804;height:353">
              <v:imagedata r:id="rId295" o:title=""/>
            </v:shape>
            <v:shape id="_x0000_s7367" type="#_x0000_t75" style="position:absolute;left:7963;top:14086;width:581;height:171">
              <v:imagedata r:id="rId296" o:title=""/>
            </v:shape>
            <v:shape id="_x0000_s7366" type="#_x0000_t75" style="position:absolute;left:6804;top:13940;width:711;height:166">
              <v:imagedata r:id="rId297" o:title=""/>
            </v:shape>
            <v:shape id="_x0000_s7365" type="#_x0000_t75" style="position:absolute;left:8412;top:13834;width:845;height:147">
              <v:imagedata r:id="rId298" o:title=""/>
            </v:shape>
            <v:shape id="_x0000_s7364" type="#_x0000_t75" style="position:absolute;left:3686;top:11127;width:586;height:200">
              <v:imagedata r:id="rId299" o:title=""/>
            </v:shape>
            <v:shape id="_x0000_s7363" type="#_x0000_t75" style="position:absolute;left:1605;top:9932;width:735;height:200">
              <v:imagedata r:id="rId281" o:title=""/>
            </v:shape>
            <v:shape id="_x0000_s7362" type="#_x0000_t75" style="position:absolute;left:2117;top:9629;width:6463;height:4465">
              <v:imagedata r:id="rId300" o:title=""/>
            </v:shape>
            <v:shape id="_x0000_s7361" type="#_x0000_t75" style="position:absolute;left:2599;top:9706;width:984;height:358">
              <v:imagedata r:id="rId301" o:title=""/>
            </v:shape>
            <v:shape id="_x0000_s7360" style="position:absolute;left:3321;top:10112;width:72;height:70" coordorigin="3322,10112" coordsize="72,70" path="m3358,10112r-14,3l3332,10122r-7,11l3322,10147r3,14l3332,10172r12,7l3358,10182r14,-3l3383,10172r8,-11l3394,10147r-3,-14l3383,10122r-11,-7l3358,10112xe" stroked="f">
              <v:path arrowok="t"/>
            </v:shape>
            <v:shape id="_x0000_s7359" style="position:absolute;left:3321;top:10112;width:72;height:70" coordorigin="3322,10112" coordsize="72,70" path="m3322,10147r3,-14l3332,10122r12,-7l3358,10112r14,3l3383,10122r8,11l3394,10147r-3,14l3383,10172r-11,7l3358,10182r-14,-3l3332,10172r-7,-11l3322,10147xe" filled="f" strokecolor="#231f20" strokeweight=".48pt">
              <v:path arrowok="t"/>
            </v:shape>
            <v:line id="_x0000_s7358" style="position:absolute" from="3346,10180" to="3365,10112" strokecolor="#231f20" strokeweight=".72pt"/>
            <v:shape id="_x0000_s7357" style="position:absolute;left:2123;top:10029;width:1219;height:735" coordorigin="2124,10030" coordsize="1219,735" path="m2377,10764r-106,-27l2188,10657r-24,-63l2145,10512r-14,-90l2124,10336r,-71l2139,10199r61,-96l2281,10046r102,-16l2446,10030r93,9l2653,10056r97,17l2791,10080r551,68e" filled="f" strokecolor="#00af50" strokeweight="2.28pt">
              <v:path arrowok="t"/>
            </v:shape>
            <v:shape id="_x0000_s7356" style="position:absolute;left:3370;top:9624;width:2484;height:489" coordorigin="3370,9625" coordsize="2484,489" path="m5854,9625r-11,62l5801,9734r-6,2l5791,9734r-11,-3l5749,9726r-54,-8l5625,9707r-85,-9l5441,9698r-141,16l5124,9742r-149,25l4912,9779r-65,11l4776,9803r-77,14l4618,9831r-84,16l4448,9863r-85,15l4279,9893r-81,14l4122,9919r-71,11l3987,9939r-113,10l3772,9952r-90,-1l3603,9950r-68,2l3479,9962r-61,36l3386,10048r-13,45l3370,10113e" filled="f" strokecolor="#00af50" strokeweight="2.25pt">
              <v:path arrowok="t"/>
            </v:shape>
            <v:shape id="_x0000_s7355" style="position:absolute;left:3302;top:9525;width:2625;height:1529" coordorigin="3303,9525" coordsize="2625,1529" path="m5927,9525r-2,75l5923,9674r-3,72l5914,9818r-8,69l5898,9976r-8,88l5872,10145r-38,65l5734,10276r-67,21l5588,10313r-93,15l5426,10335r-80,3l5258,10338r-91,l5075,10339r-90,2l4901,10347r-75,10l4737,10378r-82,25l4579,10433r-70,34l4444,10503r-60,40l4322,10599r-51,64l4226,10730r-46,63l4127,10846r-59,43l4006,10925r-64,30l3872,10981r-74,22l3724,11018r-85,11l3551,11038r-84,6l3396,11048r-51,4l3308,11054r-5,-2l3318,11048r27,-6e" filled="f" strokecolor="#c6c8ca" strokeweight="2.28pt">
              <v:path arrowok="t"/>
            </v:shape>
            <v:shape id="_x0000_s7354" style="position:absolute;left:3323;top:9379;width:2458;height:1541" coordorigin="3323,9379" coordsize="2458,1541" path="m5749,9379r15,84l5775,9545r6,78l5776,9695r-16,64l5709,9859r-105,78l5507,9974r-118,28l5317,10013r-79,11l5155,10035r-87,11l4981,10057r-86,13l4811,10084r-79,16l4659,10118r-65,22l4506,10179r-82,47l4348,10278r-71,54l4213,10387r-58,53l4103,10488r-45,42l4013,10583r-16,43l3990,10663r-18,35l3922,10735r-146,56l3576,10852r-177,48l3323,10920e" filled="f" strokecolor="#231f20" strokeweight="2.28pt">
              <v:path arrowok="t"/>
            </v:shape>
            <v:shape id="_x0000_s7353" style="position:absolute;left:2400;top:10342;width:44;height:41" coordorigin="2400,10343" coordsize="44,41" path="m2400,10363r,-11l2410,10343r12,l2434,10343r9,9l2443,10363r,11l2434,10383r-12,l2410,10383r-10,-9l2400,10363xe" filled="f" strokecolor="#231f20" strokeweight=".72pt">
              <v:path arrowok="t"/>
            </v:shape>
            <v:shape id="_x0000_s7352" style="position:absolute;left:2460;top:10342;width:44;height:41" coordorigin="2460,10343" coordsize="44,41" path="m2460,10363r,-11l2470,10343r12,l2494,10343r9,9l2503,10363r,11l2494,10383r-12,l2470,10383r-10,-9l2460,10363xe" filled="f" strokecolor="#231f20" strokeweight=".72pt">
              <v:path arrowok="t"/>
            </v:shape>
            <v:shape id="_x0000_s7351" style="position:absolute;left:2532;top:10342;width:44;height:41" coordorigin="2532,10343" coordsize="44,41" path="m2532,10363r,-11l2542,10343r12,l2566,10343r9,9l2575,10363r,11l2566,10383r-12,l2542,10383r-10,-9l2532,10363xe" filled="f" strokecolor="#231f20" strokeweight=".72pt">
              <v:path arrowok="t"/>
            </v:shape>
            <v:rect id="_x0000_s7350" style="position:absolute;left:2400;top:10455;width:44;height:44" filled="f" strokecolor="#231f20" strokeweight=".72pt"/>
            <v:rect id="_x0000_s7349" style="position:absolute;left:2460;top:10455;width:44;height:44" filled="f" strokecolor="#231f20" strokeweight=".72pt"/>
            <v:rect id="_x0000_s7348" style="position:absolute;left:2532;top:10455;width:44;height:41" filled="f" strokecolor="#231f20" strokeweight=".72pt"/>
            <v:shape id="_x0000_s7347" style="position:absolute;left:2599;top:10342;width:44;height:41" coordorigin="2599,10343" coordsize="44,41" path="m2599,10363r,-11l2609,10343r12,l2633,10343r10,9l2643,10363r,11l2633,10383r-12,l2609,10383r-10,-9l2599,10363xe" filled="f" strokecolor="#231f20" strokeweight=".72pt">
              <v:path arrowok="t"/>
            </v:shape>
            <v:rect id="_x0000_s7346" style="position:absolute;left:2606;top:10455;width:41;height:41" filled="f" strokecolor="#231f20" strokeweight=".72pt"/>
            <v:line id="_x0000_s7345" style="position:absolute" from="7386,3992" to="7386,2937" strokecolor="#00af50" strokeweight="2.28pt"/>
            <v:rect id="_x0000_s7344" style="position:absolute;left:10350;top:14306;width:571;height:520" stroked="f"/>
            <w10:wrap anchorx="page" anchory="page"/>
          </v:group>
        </w:pict>
      </w:r>
      <w:r w:rsidR="006F0C0C">
        <w:rPr>
          <w:rFonts w:ascii="Calibri"/>
          <w:color w:val="231F20"/>
          <w:position w:val="-10"/>
          <w:sz w:val="16"/>
        </w:rPr>
        <w:t>BLACK</w:t>
      </w:r>
      <w:r w:rsidR="006F0C0C">
        <w:rPr>
          <w:rFonts w:ascii="Calibri"/>
          <w:color w:val="231F20"/>
          <w:position w:val="-10"/>
          <w:sz w:val="16"/>
        </w:rPr>
        <w:tab/>
      </w:r>
      <w:r w:rsidR="006F0C0C">
        <w:rPr>
          <w:rFonts w:ascii="Calibri"/>
          <w:color w:val="231F20"/>
          <w:spacing w:val="-1"/>
          <w:sz w:val="16"/>
        </w:rPr>
        <w:t>YELLOW</w:t>
      </w:r>
    </w:p>
    <w:p w14:paraId="039EB330" w14:textId="77777777" w:rsidR="005F3861" w:rsidRDefault="006F0C0C">
      <w:pPr>
        <w:spacing w:line="168" w:lineRule="exact"/>
        <w:ind w:right="722"/>
        <w:jc w:val="right"/>
        <w:rPr>
          <w:rFonts w:ascii="Calibri"/>
          <w:sz w:val="16"/>
        </w:rPr>
      </w:pPr>
      <w:r>
        <w:rPr>
          <w:rFonts w:ascii="Calibri"/>
          <w:color w:val="231F20"/>
          <w:sz w:val="16"/>
        </w:rPr>
        <w:t>RED</w:t>
      </w:r>
    </w:p>
    <w:p w14:paraId="7A4CFA4C" w14:textId="77777777" w:rsidR="005F3861" w:rsidRDefault="005F3861">
      <w:pPr>
        <w:pStyle w:val="BodyText"/>
        <w:spacing w:before="11"/>
        <w:rPr>
          <w:rFonts w:ascii="Calibri"/>
          <w:sz w:val="13"/>
        </w:rPr>
      </w:pPr>
    </w:p>
    <w:p w14:paraId="762B28D9" w14:textId="77777777" w:rsidR="005F3861" w:rsidRDefault="006F0C0C">
      <w:pPr>
        <w:pStyle w:val="Heading9"/>
        <w:ind w:left="2042"/>
      </w:pPr>
      <w:r>
        <w:rPr>
          <w:color w:val="231F20"/>
        </w:rPr>
        <w:t>FIG. 50 – MODULARM 75LC WITH IP-1 SINGLE POLE SWITCH WIRING</w:t>
      </w:r>
    </w:p>
    <w:p w14:paraId="70CAF4C1" w14:textId="77777777" w:rsidR="005F3861" w:rsidRDefault="006F0C0C">
      <w:pPr>
        <w:spacing w:before="131"/>
        <w:ind w:left="1193" w:right="1458"/>
        <w:jc w:val="center"/>
        <w:rPr>
          <w:rFonts w:ascii="Calibri"/>
          <w:sz w:val="16"/>
        </w:rPr>
      </w:pPr>
      <w:r>
        <w:br w:type="column"/>
      </w:r>
      <w:r>
        <w:rPr>
          <w:rFonts w:ascii="Calibri"/>
          <w:color w:val="231F20"/>
          <w:sz w:val="16"/>
        </w:rPr>
        <w:t>FRONT VIEW</w:t>
      </w:r>
    </w:p>
    <w:p w14:paraId="351C8DEB" w14:textId="77777777" w:rsidR="005F3861" w:rsidRDefault="001E0670">
      <w:pPr>
        <w:spacing w:before="80"/>
        <w:ind w:left="1949"/>
        <w:rPr>
          <w:rFonts w:ascii="Palatino Linotype"/>
          <w:sz w:val="20"/>
        </w:rPr>
      </w:pPr>
      <w:r>
        <w:pict w14:anchorId="6EF1A273">
          <v:shape id="_x0000_s7342" type="#_x0000_t202" style="position:absolute;left:0;text-align:left;margin-left:530.75pt;margin-top:2.35pt;width:11.3pt;height:11.05pt;z-index:-251542528;mso-position-horizontal-relative:page" filled="f" stroked="f">
            <v:textbox inset="0,0,0,0">
              <w:txbxContent>
                <w:p w14:paraId="635C5D98" w14:textId="77777777" w:rsidR="005F3861" w:rsidRDefault="006F0C0C">
                  <w:pPr>
                    <w:pStyle w:val="BodyText"/>
                    <w:spacing w:line="221" w:lineRule="exact"/>
                    <w:rPr>
                      <w:rFonts w:ascii="Calibri"/>
                    </w:rPr>
                  </w:pPr>
                  <w:r>
                    <w:rPr>
                      <w:rFonts w:ascii="Calibri"/>
                      <w:color w:val="231F20"/>
                    </w:rPr>
                    <w:t>31</w:t>
                  </w:r>
                </w:p>
              </w:txbxContent>
            </v:textbox>
            <w10:wrap anchorx="page"/>
          </v:shape>
        </w:pict>
      </w:r>
      <w:r w:rsidR="006F0C0C">
        <w:rPr>
          <w:rFonts w:ascii="Palatino Linotype"/>
          <w:color w:val="231F20"/>
          <w:sz w:val="20"/>
        </w:rPr>
        <w:t>32</w:t>
      </w:r>
    </w:p>
    <w:p w14:paraId="237D4950" w14:textId="77777777" w:rsidR="005F3861" w:rsidRDefault="005F3861">
      <w:pPr>
        <w:rPr>
          <w:rFonts w:ascii="Palatino Linotype"/>
          <w:sz w:val="20"/>
        </w:rPr>
        <w:sectPr w:rsidR="005F3861">
          <w:type w:val="continuous"/>
          <w:pgSz w:w="12240" w:h="15840"/>
          <w:pgMar w:top="1500" w:right="0" w:bottom="280" w:left="620" w:header="720" w:footer="720" w:gutter="0"/>
          <w:cols w:num="2" w:space="720" w:equalWidth="0">
            <w:col w:w="8479" w:space="40"/>
            <w:col w:w="3101"/>
          </w:cols>
        </w:sectPr>
      </w:pPr>
    </w:p>
    <w:p w14:paraId="18724CD8" w14:textId="77777777" w:rsidR="005F3861" w:rsidRDefault="005F3861">
      <w:pPr>
        <w:pStyle w:val="BodyText"/>
        <w:spacing w:before="9"/>
        <w:rPr>
          <w:rFonts w:ascii="Palatino Linotype"/>
          <w:sz w:val="14"/>
        </w:rPr>
      </w:pPr>
    </w:p>
    <w:p w14:paraId="73FAB895" w14:textId="77777777" w:rsidR="005F3861" w:rsidRDefault="005F3861">
      <w:pPr>
        <w:rPr>
          <w:rFonts w:ascii="Palatino Linotype"/>
          <w:sz w:val="14"/>
        </w:rPr>
        <w:sectPr w:rsidR="005F3861">
          <w:pgSz w:w="12240" w:h="15840"/>
          <w:pgMar w:top="1640" w:right="0" w:bottom="280" w:left="620" w:header="1167" w:footer="0" w:gutter="0"/>
          <w:cols w:space="720"/>
        </w:sectPr>
      </w:pPr>
    </w:p>
    <w:p w14:paraId="74881C38" w14:textId="77777777" w:rsidR="005F3861" w:rsidRDefault="001E0670">
      <w:pPr>
        <w:pStyle w:val="BodyText"/>
        <w:spacing w:before="57" w:line="350" w:lineRule="auto"/>
        <w:ind w:left="2370" w:right="-16" w:hanging="147"/>
        <w:rPr>
          <w:rFonts w:ascii="Calibri"/>
        </w:rPr>
      </w:pPr>
      <w:r>
        <w:pict w14:anchorId="46F202A6">
          <v:group id="_x0000_s7175" style="position:absolute;left:0;text-align:left;margin-left:61.4pt;margin-top:3pt;width:496.45pt;height:603.85pt;z-index:-251539456;mso-position-horizontal-relative:page" coordorigin="1228,60" coordsize="9929,12077">
            <v:line id="_x0000_s7341" style="position:absolute" from="6480,7813" to="6480,9512" strokecolor="#231f20" strokeweight="2.28pt"/>
            <v:line id="_x0000_s7340" style="position:absolute" from="6237,1111" to="7107,1111" strokecolor="#231f20" strokeweight=".72pt"/>
            <v:line id="_x0000_s7339" style="position:absolute" from="6915,1774" to="6915,1102" strokecolor="#231f20" strokeweight="1.56pt"/>
            <v:line id="_x0000_s7338" style="position:absolute" from="6928,3486" to="6351,3486" strokecolor="#231f20" strokeweight="2.28pt"/>
            <v:line id="_x0000_s7337" style="position:absolute" from="6914,1780" to="6914,3479" strokecolor="#231f20" strokeweight=".72pt"/>
            <v:line id="_x0000_s7336" style="position:absolute" from="6910,3469" to="6940,11792" strokecolor="#231f20" strokeweight="1.56pt"/>
            <v:line id="_x0000_s7335" style="position:absolute" from="5751,1782" to="5751,3481" strokecolor="#231f20" strokeweight="2.28pt"/>
            <v:line id="_x0000_s7334" style="position:absolute" from="6904,1772" to="5727,1773" strokecolor="#231f20" strokeweight="2.28pt"/>
            <v:line id="_x0000_s7333" style="position:absolute" from="6022,7789" to="6022,3394" strokecolor="#231f20" strokeweight="2.28pt"/>
            <v:line id="_x0000_s7332" style="position:absolute" from="6096,7808" to="6096,3414" strokecolor="#c6c8ca" strokeweight="2.28pt"/>
            <v:line id="_x0000_s7331" style="position:absolute" from="5921,3469" to="5921,7797" strokecolor="#231f20" strokeweight="2.28pt"/>
            <v:line id="_x0000_s7330" style="position:absolute" from="5254,1105" to="5254,7801" strokecolor="#231f20" strokeweight="1.56pt"/>
            <v:line id="_x0000_s7329" style="position:absolute" from="5232,7789" to="5907,7791" strokecolor="#231f20" strokeweight="2.28pt"/>
            <v:line id="_x0000_s7328" style="position:absolute" from="6328,7789" to="6516,7789" strokecolor="#231f20" strokeweight="2.33pt"/>
            <v:line id="_x0000_s7327" style="position:absolute" from="5276,11805" to="5276,9507" strokecolor="#231f20" strokeweight="1.56pt"/>
            <v:line id="_x0000_s7326" style="position:absolute" from="6491,9486" to="5276,9487" strokecolor="#231f20" strokeweight="2.28pt"/>
            <v:line id="_x0000_s7325" style="position:absolute" from="6351,3469" to="6352,7796" strokecolor="#231f20" strokeweight="2.28pt"/>
            <v:line id="_x0000_s7324" style="position:absolute" from="6171,3469" to="6156,8151" strokecolor="#00af50" strokeweight="2.28pt"/>
            <v:line id="_x0000_s7323" style="position:absolute" from="6286,8408" to="6287,3339" strokecolor="red" strokeweight="2.28pt"/>
            <v:line id="_x0000_s7322" style="position:absolute" from="5039,11805" to="5924,11805" strokecolor="#231f20" strokeweight=".72pt"/>
            <v:line id="_x0000_s7321" style="position:absolute" from="5920,11790" to="6145,11656" strokecolor="#231f20" strokeweight=".72pt"/>
            <v:line id="_x0000_s7320" style="position:absolute" from="6141,11656" to="6006,12016" strokecolor="#231f20" strokeweight=".72pt"/>
            <v:line id="_x0000_s7319" style="position:absolute" from="6006,12031" to="6344,11805" strokecolor="#231f20" strokeweight=".72pt"/>
            <v:line id="_x0000_s7318" style="position:absolute" from="6350,11805" to="7122,11805" strokecolor="#231f20" strokeweight=".72pt"/>
            <v:line id="_x0000_s7317" style="position:absolute" from="5253,7809" to="5283,9508" strokecolor="#231f20" strokeweight=".72pt"/>
            <v:line id="_x0000_s7316" style="position:absolute" from="5039,1104" to="5924,1104" strokecolor="#231f20" strokeweight=".72pt"/>
            <v:line id="_x0000_s7315" style="position:absolute" from="5920,1109" to="6145,931" strokecolor="#231f20" strokeweight=".72pt"/>
            <v:line id="_x0000_s7314" style="position:absolute" from="6141,931" to="6006,1336" strokecolor="#231f20" strokeweight=".72pt"/>
            <v:line id="_x0000_s7313" style="position:absolute" from="6006,1331" to="6246,1104" strokecolor="#231f20" strokeweight=".72pt"/>
            <v:line id="_x0000_s7312" style="position:absolute" from="5705,3469" to="5939,3469" strokecolor="#231f20" strokeweight="2.28pt"/>
            <v:shape id="_x0000_s7311" style="position:absolute;left:7446;top:1619;width:1440;height:1440" coordorigin="7446,1620" coordsize="1440,1440" path="m8166,1620r-73,3l8021,1634r-69,18l7886,1676r-63,31l7764,1743r-56,41l7657,1831r-46,51l7569,1937r-36,59l7503,2059r-24,67l7461,2195r-11,71l7446,2340r4,73l7461,2485r18,69l7503,2620r30,63l7569,2742r42,56l7657,2849r51,46l7764,2937r59,36l7886,3003r66,24l8021,3045r72,11l8166,3060r74,-4l8312,3045r69,-18l8447,3003r63,-30l8569,2937r55,-42l8676,2849r46,-51l8763,2742r37,-59l8830,2620r24,-66l8872,2485r11,-72l8886,2340r-3,-74l8872,2195r-18,-69l8830,2059r-30,-63l8763,1937r-41,-55l8676,1831r-52,-47l8569,1743r-59,-36l8447,1676r-66,-24l8312,1634r-72,-11l8166,1620xe" fillcolor="#d0cece" stroked="f">
              <v:path arrowok="t"/>
            </v:shape>
            <v:shape id="_x0000_s7310" style="position:absolute;left:7446;top:1619;width:1440;height:1440" coordorigin="7446,1620" coordsize="1440,1440" path="m7446,2340r4,-74l7461,2195r18,-69l7503,2059r30,-63l7569,1937r42,-55l7657,1831r51,-47l7764,1743r59,-36l7886,1676r66,-24l8021,1634r72,-11l8166,1620r74,3l8312,1634r69,18l8447,1676r63,31l8569,1743r55,41l8676,1831r46,51l8763,1937r37,59l8830,2059r24,67l8872,2195r11,71l8886,2340r-3,73l8872,2485r-18,69l8830,2620r-30,63l8763,2742r-41,56l8676,2849r-52,46l8569,2937r-59,36l8447,3003r-66,24l8312,3045r-72,11l8166,3060r-73,-4l8021,3045r-69,-18l7886,3003r-63,-30l7764,2937r-56,-42l7657,2849r-46,-51l7569,2742r-36,-59l7503,2620r-24,-66l7461,2485r-11,-72l7446,2340xe" filled="f" strokecolor="#231f20" strokeweight=".72pt">
              <v:path arrowok="t"/>
            </v:shape>
            <v:shape id="_x0000_s7309" style="position:absolute;left:7597;top:1770;width:1152;height:1148" coordorigin="7598,1771" coordsize="1152,1148" path="m8174,1771r-79,5l8020,1791r-71,25l7883,1849r-61,41l7766,1939r-48,55l7676,2055r-33,66l7618,2192r-15,75l7598,2344r5,78l7618,2497r25,71l7676,2634r42,61l7766,2750r56,49l7883,2840r66,33l8020,2898r75,15l8174,2918r78,-5l8327,2898r71,-25l8464,2840r62,-41l8581,2750r49,-55l8671,2634r33,-66l8729,2497r15,-75l8750,2344r-6,-77l8729,2192r-25,-71l8671,2055r-41,-61l8581,1939r-55,-49l8464,1849r-66,-33l8327,1791r-75,-15l8174,1771xe" fillcolor="#d0cece" stroked="f">
              <v:path arrowok="t"/>
            </v:shape>
            <v:shape id="_x0000_s7308" style="position:absolute;left:7597;top:1770;width:1152;height:1148" coordorigin="7598,1771" coordsize="1152,1148" path="m7598,2344r5,-77l7618,2192r25,-71l7676,2055r42,-61l7766,1939r56,-49l7883,1849r66,-33l8020,1791r75,-15l8174,1771r78,5l8327,1791r71,25l8464,1849r62,41l8581,1939r49,55l8671,2055r33,66l8729,2192r15,75l8750,2344r-6,78l8729,2497r-25,71l8671,2634r-41,61l8581,2750r-55,49l8464,2840r-66,33l8327,2898r-75,15l8174,2918r-79,-5l8020,2898r-71,-25l7883,2840r-61,-41l7766,2750r-48,-55l7676,2634r-33,-66l7618,2497r-15,-75l7598,2344xe" filled="f" strokecolor="#231f20" strokeweight=".72pt">
              <v:path arrowok="t"/>
            </v:shape>
            <v:shape id="_x0000_s7307" style="position:absolute;left:7868;top:2015;width:629;height:627" coordorigin="7869,2016" coordsize="629,627" path="m8183,2016r-72,8l8045,2048r-58,36l7938,2133r-37,58l7877,2257r-8,72l7877,2401r24,66l7938,2525r49,48l8045,2610r66,24l8183,2642r72,-8l8321,2610r59,-37l8429,2525r37,-58l8489,2401r9,-72l8489,2257r-23,-66l8429,2133r-49,-49l8321,2048r-66,-24l8183,2016xe" fillcolor="#d0cece" stroked="f">
              <v:path arrowok="t"/>
            </v:shape>
            <v:shape id="_x0000_s7306" style="position:absolute;left:7868;top:2015;width:629;height:627" coordorigin="7869,2016" coordsize="629,627" path="m7869,2329r8,-72l7901,2191r37,-58l7987,2084r58,-36l8111,2024r72,-8l8255,2024r66,24l8380,2084r49,49l8466,2191r23,66l8498,2329r-9,72l8466,2467r-37,58l8380,2573r-59,37l8255,2634r-72,8l8111,2634r-66,-24l7987,2573r-49,-48l7901,2467r-24,-66l7869,2329xe" filled="f" strokecolor="#231f20" strokeweight=".72pt">
              <v:path arrowok="t"/>
            </v:shape>
            <v:line id="_x0000_s7305" style="position:absolute" from="8152,2016" to="8152,2644" strokecolor="#231f20" strokeweight=".72pt"/>
            <v:line id="_x0000_s7304" style="position:absolute" from="8219,2016" to="8219,2644" strokecolor="#231f20" strokeweight=".72pt"/>
            <v:shape id="_x0000_s7303" style="position:absolute;left:8310;top:2291;width:104;height:101" coordorigin="8310,2292" coordsize="104,101" path="m8362,2292r-20,4l8326,2306r-12,16l8310,2342r4,20l8326,2378r16,11l8362,2392r20,-3l8398,2378r12,-16l8414,2342r-4,-20l8398,2306r-16,-10l8362,2292xe" stroked="f">
              <v:path arrowok="t"/>
            </v:shape>
            <v:shape id="_x0000_s7302" style="position:absolute;left:8310;top:2291;width:104;height:101" coordorigin="8310,2292" coordsize="104,101" path="m8310,2342r4,-20l8326,2306r16,-10l8362,2292r20,4l8398,2306r12,16l8414,2342r-4,20l8398,2378r-16,11l8362,2392r-20,-3l8326,2378r-12,-16l8310,2342xe" filled="f" strokecolor="#231f20" strokeweight=".72pt">
              <v:path arrowok="t"/>
            </v:shape>
            <v:shape id="_x0000_s7301" style="position:absolute;left:8593;top:2291;width:106;height:101" coordorigin="8594,2292" coordsize="106,101" path="m8646,2292r-20,4l8609,2306r-11,16l8594,2342r4,20l8609,2378r17,11l8646,2392r21,-3l8684,2378r11,-16l8699,2342r-4,-20l8684,2306r-17,-10l8646,2292xe" stroked="f">
              <v:path arrowok="t"/>
            </v:shape>
            <v:shape id="_x0000_s7300" style="position:absolute;left:8593;top:2291;width:106;height:101" coordorigin="8594,2292" coordsize="106,101" path="m8594,2342r4,-20l8609,2306r17,-10l8646,2292r21,4l8684,2306r11,16l8699,2342r-4,20l8684,2378r-17,11l8646,2392r-20,-3l8609,2378r-11,-16l8594,2342xe" filled="f" strokecolor="#231f20" strokeweight=".72pt">
              <v:path arrowok="t"/>
            </v:shape>
            <v:shape id="_x0000_s7299" style="position:absolute;left:7703;top:2291;width:106;height:101" coordorigin="7703,2292" coordsize="106,101" path="m7756,2292r-21,4l7719,2306r-12,16l7703,2342r4,20l7719,2378r16,11l7756,2392r21,-3l7793,2378r12,-16l7809,2342r-4,-20l7793,2306r-16,-10l7756,2292xe" stroked="f">
              <v:path arrowok="t"/>
            </v:shape>
            <v:shape id="_x0000_s7298" style="position:absolute;left:7703;top:2291;width:106;height:101" coordorigin="7703,2292" coordsize="106,101" path="m7703,2342r4,-20l7719,2306r16,-10l7756,2292r21,4l7793,2306r12,16l7809,2342r-4,20l7793,2378r-16,11l7756,2392r-21,-3l7719,2378r-12,-16l7703,2342xe" filled="f" strokecolor="#231f20" strokeweight=".72pt">
              <v:path arrowok="t"/>
            </v:shape>
            <v:shape id="_x0000_s7297" style="position:absolute;left:7981;top:2291;width:106;height:101" coordorigin="7982,2292" coordsize="106,101" path="m8034,2292r-20,4l7997,2306r-11,16l7982,2342r4,20l7997,2378r17,11l8034,2392r21,-3l8072,2378r11,-16l8087,2342r-4,-20l8072,2306r-17,-10l8034,2292xe" stroked="f">
              <v:path arrowok="t"/>
            </v:shape>
            <v:shape id="_x0000_s7296" style="position:absolute;left:7981;top:2291;width:106;height:101" coordorigin="7982,2292" coordsize="106,101" path="m7982,2342r4,-20l7997,2306r17,-10l8034,2292r21,4l8072,2306r11,16l8087,2342r-4,20l8072,2378r-17,11l8034,2392r-20,-3l7997,2378r-11,-16l7982,2342xe" filled="f" strokecolor="#231f20" strokeweight=".72pt">
              <v:path arrowok="t"/>
            </v:shape>
            <v:line id="_x0000_s7295" style="position:absolute" from="7755,2293" to="7755,2395" strokecolor="#231f20" strokeweight="1.56pt"/>
            <v:line id="_x0000_s7294" style="position:absolute" from="8033,2341" to="8033,2341" strokecolor="#231f20" strokeweight="1.56pt"/>
            <v:line id="_x0000_s7293" style="position:absolute" from="8697,2341" to="8595,2341" strokecolor="#231f20" strokeweight="1.56pt"/>
            <v:line id="_x0000_s7292" style="position:absolute" from="8357,2293" to="8357,2395" strokecolor="#231f20" strokeweight="1.56pt"/>
            <v:line id="_x0000_s7291" style="position:absolute" from="8085,2341" to="7983,2341" strokecolor="#231f20" strokeweight="1.56pt"/>
            <v:line id="_x0000_s7290" style="position:absolute" from="8015,2301" to="7964,1213" strokecolor="#c6c8ca" strokeweight="2.28pt"/>
            <v:shape id="_x0000_s7289" style="position:absolute;left:6286;top:2393;width:2055;height:987" coordorigin="6286,2394" coordsize="2055,987" path="m6286,3380r16,-83l6376,3233r130,-29l6589,3196r93,-4l6779,3191r75,2l6936,3199r87,8l7112,3216r89,9l7286,3231r80,2l7440,3238r71,11l7579,3260r66,6l7711,3260r67,-23l7846,3191r43,-43l7935,3092r49,-66l8034,2952r49,-80l8132,2790r47,-82l8222,2628r39,-73l8295,2489r26,-54l8340,2394e" filled="f" strokecolor="red" strokeweight="2.28pt">
              <v:path arrowok="t"/>
            </v:shape>
            <v:shape id="_x0000_s7288" style="position:absolute;left:5984;top:1212;width:1605;height:2177" coordorigin="5985,1213" coordsize="1605,2177" path="m6011,3390r-16,-96l5985,3202r3,-83l6011,3050r43,-54l6112,2954r79,-30l6294,2902r67,-7l6441,2893r90,1l6624,2897r93,3l6804,2903r76,1l6941,2902r79,-9l7089,2862r32,-29l7146,2818r64,-42l7237,2716r34,-107l7302,2493r19,-75l7342,2335r21,-91l7386,2147r23,-100l7432,1946r23,-102l7478,1743r21,-96l7519,1555r19,-85l7554,1394r13,-65l7585,1236r4,-23e" filled="f" strokecolor="#231f20" strokeweight="2.28pt">
              <v:path arrowok="t"/>
            </v:shape>
            <v:shape id="_x0000_s7287" style="position:absolute;left:6092;top:2006;width:413;height:396" coordorigin="6093,2006" coordsize="413,396" path="m6299,2006r-80,16l6153,2064r-44,63l6093,2204r16,77l6153,2344r66,43l6299,2402r81,-15l6445,2344r44,-63l6506,2204r-17,-77l6445,2064r-65,-42l6299,2006xe" stroked="f">
              <v:path arrowok="t"/>
            </v:shape>
            <v:shape id="_x0000_s7286" style="position:absolute;left:6092;top:2006;width:413;height:396" coordorigin="6093,2006" coordsize="413,396" path="m6093,2204r16,-77l6153,2064r66,-42l6299,2006r81,16l6445,2064r44,63l6506,2204r-17,77l6445,2344r-65,43l6299,2402r-80,-15l6153,2344r-44,-63l6093,2204xe" filled="f" strokecolor="#231f20" strokeweight=".72pt">
              <v:path arrowok="t"/>
            </v:shape>
            <v:shape id="_x0000_s7285" style="position:absolute;left:6242;top:1212;width:1104;height:890" coordorigin="6243,1213" coordsize="1104,890" path="m6243,2025r74,25l6391,2073r74,18l6538,2101r73,2l6682,2092r71,-25l6823,2025r91,-84l6959,1888r44,-59l7047,1764r43,-69l7134,1621r42,-78l7219,1463r43,-82l7304,1297r43,-84e" filled="f" strokecolor="#231f20" strokeweight="2.28pt">
              <v:path arrowok="t"/>
            </v:shape>
            <v:shape id="_x0000_s7284" style="position:absolute;left:6118;top:2126;width:1580;height:208" coordorigin="6118,2126" coordsize="1580,208" path="m6118,2126r53,33l6308,2182r58,2l6435,2184r77,-3l6596,2179r87,-3l6773,2176r91,3l6952,2186r74,10l7107,2209r85,16l7280,2243r86,19l7450,2280r77,18l7596,2313r58,12l7698,2334e" filled="f" strokecolor="#00af50" strokeweight="2.25pt">
              <v:path arrowok="t"/>
            </v:shape>
            <v:shape id="_x0000_s7283" type="#_x0000_t75" style="position:absolute;left:1813;top:2164;width:3356;height:1232">
              <v:imagedata r:id="rId302" o:title=""/>
            </v:shape>
            <v:shape id="_x0000_s7282" style="position:absolute;left:4502;top:2342;width:1638;height:726" coordorigin="4502,2342" coordsize="1638,726" o:spt="100" adj="0,,0" path="m6027,2388l4502,3049r8,19l6034,2406r-7,-18xm6115,2380r-70,l6053,2398r-19,8l6054,2452r61,-72xm6045,2380r-18,8l6034,2406r19,-8l6045,2380xm6007,2342r20,46l6045,2380r70,l6140,2349r-133,-7xe" fillcolor="#231f20" stroked="f">
              <v:stroke joinstyle="round"/>
              <v:formulas/>
              <v:path arrowok="t" o:connecttype="segments"/>
            </v:shape>
            <v:shape id="_x0000_s7281" type="#_x0000_t75" style="position:absolute;left:2737;top:1046;width:1556;height:908">
              <v:imagedata r:id="rId303" o:title=""/>
            </v:shape>
            <v:shape id="_x0000_s7280" type="#_x0000_t75" style="position:absolute;left:7746;top:8375;width:996;height:399">
              <v:imagedata r:id="rId261" o:title=""/>
            </v:shape>
            <v:shape id="_x0000_s7279" style="position:absolute;left:6500;top:8464;width:1312;height:562" coordorigin="6501,8465" coordsize="1312,562" o:spt="100" adj="0,,0" path="m6589,8916r-88,101l6635,9026r-16,-38l6597,8988r-8,-19l6608,8962r-19,-46xm6608,8962r-19,7l6597,8988r18,-8l6608,8962xm6615,8980r-18,8l6619,8988r-4,-8xm7805,8465l6608,8962r7,18l7813,8483r-8,-18xe" fillcolor="#231f20" stroked="f">
              <v:stroke joinstyle="round"/>
              <v:formulas/>
              <v:path arrowok="t" o:connecttype="segments"/>
            </v:shape>
            <v:shape id="_x0000_s7278" style="position:absolute;left:7254;top:928;width:1071;height:195" coordorigin="7254,928" coordsize="1071,195" path="m8325,1123r-7,-38l8299,1054r-28,-21l8236,1026r-358,l7844,1018r-28,-21l7797,966r-7,-38l7783,966r-19,31l7735,1018r-34,8l7343,1026r-34,7l7280,1054r-19,31l7254,1123e" filled="f" strokecolor="#231f20" strokeweight=".72pt">
              <v:path arrowok="t"/>
            </v:shape>
            <v:shape id="_x0000_s7277" type="#_x0000_t75" style="position:absolute;left:7842;top:59;width:2477;height:591">
              <v:imagedata r:id="rId304" o:title=""/>
            </v:shape>
            <v:shape id="_x0000_s7276" style="position:absolute;left:3576;top:177;width:4398;height:1871" coordorigin="3576,177" coordsize="4398,1871" o:spt="100" adj="0,,0" path="m5728,2009r-9,-7l5620,1930r-8,49l3579,1631r-3,20l5609,1999r-9,49l5728,2009m7973,182r-19,-5l7807,809r-49,-11l7790,929r78,-96l7875,825r-48,-11l7973,182e" fillcolor="#231f20" stroked="f">
              <v:stroke joinstyle="round"/>
              <v:formulas/>
              <v:path arrowok="t" o:connecttype="segments"/>
            </v:shape>
            <v:shape id="_x0000_s7275" type="#_x0000_t75" style="position:absolute;left:9702;top:2272;width:1455;height:574">
              <v:imagedata r:id="rId250" o:title=""/>
            </v:shape>
            <v:shape id="_x0000_s7274" style="position:absolute;left:8886;top:2237;width:931;height:159" coordorigin="8886,2238" coordsize="931,159" o:spt="100" adj="0,,0" path="m9007,2288r-2,19l9815,2396r2,-20l9007,2288xm9012,2238r-126,46l8999,2357r6,-50l8985,2305r2,-20l9007,2285r5,-47xm8987,2285r-2,20l9005,2307r2,-19l8987,2285xm9007,2285r-20,l9007,2288r,-3xe" fillcolor="#231f20" stroked="f">
              <v:stroke joinstyle="round"/>
              <v:formulas/>
              <v:path arrowok="t" o:connecttype="segments"/>
            </v:shape>
            <v:shape id="_x0000_s7273" type="#_x0000_t75" style="position:absolute;left:7597;top:5430;width:1529;height:291">
              <v:imagedata r:id="rId251" o:title=""/>
            </v:shape>
            <v:shape id="_x0000_s7272" style="position:absolute;left:6349;top:5543;width:1347;height:424" coordorigin="6350,5544" coordsize="1347,424" o:spt="100" adj="0,,0" path="m6448,5852r-98,91l6482,5967r-13,-42l6448,5925r-5,-19l6462,5900r-14,-48xm6462,5900r-19,6l6448,5925r20,-6l6462,5900xm6468,5919r-20,6l6469,5925r-1,-6xm7691,5544l6462,5900r6,19l7696,5563r-5,-19xe" fillcolor="#231f20" stroked="f">
              <v:stroke joinstyle="round"/>
              <v:formulas/>
              <v:path arrowok="t" o:connecttype="segments"/>
            </v:shape>
            <v:shape id="_x0000_s7271" type="#_x0000_t75" style="position:absolute;left:2845;top:446;width:3180;height:305">
              <v:imagedata r:id="rId263" o:title=""/>
            </v:shape>
            <v:shape id="_x0000_s7270" type="#_x0000_t75" style="position:absolute;left:2699;top:59;width:3773;height:231">
              <v:imagedata r:id="rId305" o:title=""/>
            </v:shape>
            <v:shape id="_x0000_s7269" style="position:absolute;left:5721;top:172;width:1887;height:1261" coordorigin="5721,172" coordsize="1887,1261" o:spt="100" adj="0,,0" path="m7220,1432r-27,-37l7141,1324r-23,44l5730,644r-9,17l7109,1386r-24,44l7220,1432t387,-23l7584,1348r-25,-65l7525,1320,6270,172r-14,15l7512,1335r-34,37l7607,1409e" fillcolor="#231f20" stroked="f">
              <v:stroke joinstyle="round"/>
              <v:formulas/>
              <v:path arrowok="t" o:connecttype="segments"/>
            </v:shape>
            <v:shape id="_x0000_s7268" type="#_x0000_t75" style="position:absolute;left:2459;top:11555;width:2352;height:581">
              <v:imagedata r:id="rId306" o:title=""/>
            </v:shape>
            <v:shape id="_x0000_s7267" style="position:absolute;left:6138;top:2393;width:1595;height:1078" coordorigin="6138,2394" coordsize="1595,1078" path="m6157,3471r,-171l6151,3254r-11,-48l6138,3160r57,-72l6248,3059r73,-22l6417,3021r62,-3l6552,3017r82,1l6720,3021r86,5l6889,3030r76,4l7030,3038r69,12l7155,3074r47,23l7247,3111r100,-40l7419,2987r38,-56l7495,2868r38,-69l7573,2724r39,-79l7652,2563r41,-84l7733,2394e" filled="f" strokecolor="#00af50" strokeweight="2.28pt">
              <v:path arrowok="t"/>
            </v:shape>
            <v:shape id="_x0000_s7266" style="position:absolute;left:6094;top:2180;width:1889;height:422" coordorigin="6094,2180" coordsize="1889,422" path="m6094,2180r49,54l6196,2286r64,50l6338,2382r97,41l6494,2442r68,18l6636,2477r78,15l6795,2507r83,14l6960,2534r79,11l7115,2555r69,9l7278,2576r92,10l7459,2595r84,5l7621,2602r71,-4l7754,2588r86,-40l7904,2488r46,-62l7983,2379e" filled="f" strokecolor="#c6c8ca" strokeweight="2.28pt">
              <v:path arrowok="t"/>
            </v:shape>
            <v:shape id="_x0000_s7265" type="#_x0000_t75" style="position:absolute;left:4717;top:9278;width:584;height:219">
              <v:imagedata r:id="rId266" o:title=""/>
            </v:shape>
            <v:shape id="_x0000_s7264" style="position:absolute;left:6071;top:2414;width:1964;height:998" coordorigin="6072,2415" coordsize="1964,998" path="m6107,3412r-8,-133l6091,3253r-11,-38l6072,3173r17,-73l6144,3035r96,-44l6302,2977r76,-10l6474,2961r69,l6625,2964r89,5l6806,2975r89,4l6977,2981r70,-3l7137,2965r65,-21l7264,2917r79,-32l7468,2838r153,-59l7750,2728r98,-76l7912,2573r65,-79l8020,2440r15,-22l8035,2415r-11,9l8008,2440e" filled="f" strokecolor="#c6c8ca" strokeweight=".96pt">
              <v:path arrowok="t"/>
            </v:shape>
            <v:shape id="_x0000_s7263" type="#_x0000_t75" style="position:absolute;left:4417;top:9965;width:247;height:208">
              <v:imagedata r:id="rId307" o:title=""/>
            </v:shape>
            <v:shape id="_x0000_s7262" type="#_x0000_t75" style="position:absolute;left:1240;top:11087;width:1145;height:185">
              <v:imagedata r:id="rId308" o:title=""/>
            </v:shape>
            <v:shape id="_x0000_s7261" type="#_x0000_t75" style="position:absolute;left:2936;top:8766;width:989;height:372">
              <v:imagedata r:id="rId309" o:title=""/>
            </v:shape>
            <v:shape id="_x0000_s7260" type="#_x0000_t75" style="position:absolute;left:4372;top:8848;width:737;height:209">
              <v:imagedata r:id="rId232" o:title=""/>
            </v:shape>
            <v:shape id="_x0000_s7259" type="#_x0000_t75" style="position:absolute;left:3769;top:8954;width:737;height:209">
              <v:imagedata r:id="rId232" o:title=""/>
            </v:shape>
            <v:shape id="_x0000_s7258" style="position:absolute;left:3769;top:9119;width:72;height:72" coordorigin="3770,9120" coordsize="72,72" path="m3806,9120r-14,3l3780,9130r-8,12l3770,9156r2,14l3780,9181r12,8l3806,9192r14,-3l3831,9181r8,-11l3842,9156r-3,-14l3831,9130r-11,-7l3806,9120xe" stroked="f">
              <v:path arrowok="t"/>
            </v:shape>
            <v:shape id="_x0000_s7257" style="position:absolute;left:3769;top:9119;width:72;height:72" coordorigin="3770,9120" coordsize="72,72" path="m3770,9156r2,-14l3780,9130r12,-7l3806,9120r14,3l3831,9130r8,12l3842,9156r-3,14l3831,9181r-11,8l3806,9192r-14,-3l3780,9181r-8,-11l3770,9156xe" filled="f" strokecolor="#231f20" strokeweight=".72pt">
              <v:path arrowok="t"/>
            </v:shape>
            <v:line id="_x0000_s7256" style="position:absolute" from="3813,9190" to="3833,9120" strokecolor="#231f20" strokeweight=".48pt"/>
            <v:shape id="_x0000_s7255" style="position:absolute;left:3835;top:8132;width:2335;height:1016" coordorigin="3836,8132" coordsize="2335,1016" path="m6163,8132r4,84l6171,8298r-1,82l6163,8459r-13,76l6129,8610r-26,74l6070,8755r-40,66l5981,8880r-30,39l5910,8990r-86,59l5739,9074r-129,21l5504,9106r-122,10l5316,9120r-70,3l5174,9127r-76,3l5019,9132r-81,2l4855,9136r-86,2l4681,9140r-89,1l4501,9142r-93,1l4315,9144r-95,1l4125,9146r-96,l3932,9147r-96,e" filled="f" strokecolor="#00af50" strokeweight="2.28pt">
              <v:path arrowok="t"/>
            </v:shape>
            <v:shape id="_x0000_s7254" style="position:absolute;left:4847;top:7788;width:1237;height:1282" coordorigin="4848,7789" coordsize="1237,1282" path="m6083,7789r1,87l6084,7962r,84l6083,8127r-2,77l6077,8276r-5,97l6065,8460r-13,81l6027,8621r-30,68l5959,8759r-44,67l5866,8886r-51,47l5750,8971r-68,21l5602,9005r-100,13l5436,9026r-78,7l5272,9039r-89,6l5097,9051r-79,5l4952,9060r-48,3l4855,9068r-7,2l4869,9070r35,e" filled="f" strokecolor="#c6c8ca" strokeweight="2.28pt">
              <v:path arrowok="t"/>
            </v:shape>
            <v:line id="_x0000_s7253" style="position:absolute" from="2392,8971" to="2387,10885" strokecolor="#231f20" strokeweight=".48pt"/>
            <v:line id="_x0000_s7252" style="position:absolute" from="1298,8884" to="2326,8884" strokecolor="#231f20" strokeweight=".48pt"/>
            <v:shape id="_x0000_s7251" style="position:absolute;left:2324;top:8884;width:60;height:93" coordorigin="2325,8884" coordsize="60,93" path="m2325,8884r23,8l2367,8912r13,29l2385,8977e" filled="f" strokecolor="#231f20" strokeweight=".48pt">
              <v:path arrowok="t"/>
            </v:shape>
            <v:shape id="_x0000_s7250" style="position:absolute;left:1235;top:8884;width:60;height:93" coordorigin="1235,8884" coordsize="60,93" path="m1235,8977r5,-36l1253,8912r19,-20l1295,8884e" filled="f" strokecolor="#231f20" strokeweight=".72pt">
              <v:path arrowok="t"/>
            </v:shape>
            <v:line id="_x0000_s7249" style="position:absolute" from="1298,10958" to="2326,10958" strokecolor="#231f20" strokeweight=".72pt"/>
            <v:shape id="_x0000_s7248" style="position:absolute;left:2324;top:10865;width:60;height:93" coordorigin="2325,10866" coordsize="60,93" path="m2325,10958r23,-7l2367,10931r13,-29l2385,10866e" filled="f" strokecolor="#231f20" strokeweight=".72pt">
              <v:path arrowok="t"/>
            </v:shape>
            <v:shape id="_x0000_s7247" style="position:absolute;left:1235;top:10865;width:60;height:93" coordorigin="1235,10866" coordsize="60,93" path="m1235,10866r5,36l1253,10931r19,20l1295,10958e" filled="f" strokecolor="#231f20" strokeweight=".72pt">
              <v:path arrowok="t"/>
            </v:shape>
            <v:rect id="_x0000_s7246" style="position:absolute;left:1501;top:9532;width:632;height:824" fillcolor="#77787b" stroked="f"/>
            <v:rect id="_x0000_s7245" style="position:absolute;left:1501;top:9532;width:632;height:824" filled="f" strokecolor="#231f20" strokeweight=".72pt"/>
            <v:shape id="_x0000_s7244" style="position:absolute;left:1770;top:9136;width:72;height:72" coordorigin="1770,9136" coordsize="72,72" path="m1770,9172r3,-14l1781,9147r11,-8l1806,9136r14,3l1832,9147r8,11l1842,9172r-2,14l1832,9198r-12,8l1806,9208r-14,-2l1781,9198r-8,-12l1770,9172xe" filled="f" strokecolor="#231f20" strokeweight=".72pt">
              <v:path arrowok="t"/>
            </v:shape>
            <v:line id="_x0000_s7243" style="position:absolute" from="1770,9172" to="1841,9172" strokecolor="#231f20" strokeweight=".48pt"/>
            <v:shape id="_x0000_s7242" style="position:absolute;top:13955;width:72;height:72" coordorigin=",13956" coordsize="72,72" o:spt="100" adj="0,,0" path="m1770,10687r3,-14l1781,10661r11,-7l1806,10651r14,3l1832,10661r8,12l1842,10687r-2,14l1832,10712r-12,8l1806,10723r-14,-3l1781,10712r-8,-11l1770,10687xm1770,10687r71,e" filled="f" strokecolor="#231f20" strokeweight=".72pt">
              <v:stroke joinstyle="round"/>
              <v:formulas/>
              <v:path arrowok="t" o:connecttype="segments"/>
            </v:shape>
            <v:shape id="_x0000_s7241" style="position:absolute;left:2273;top:8946;width:54;height:93" coordorigin="2273,8947" coordsize="54,93" path="m2273,8947r21,7l2311,8974r12,29l2327,9039e" filled="f" strokecolor="#231f20" strokeweight=".72pt">
              <v:path arrowok="t"/>
            </v:shape>
            <v:shape id="_x0000_s7240" style="position:absolute;left:1297;top:8946;width:53;height:93" coordorigin="1298,8947" coordsize="53,93" path="m1298,9039r4,-36l1313,8974r17,-20l1350,8947e" filled="f" strokecolor="#231f20" strokeweight=".72pt">
              <v:path arrowok="t"/>
            </v:shape>
            <v:line id="_x0000_s7239" style="position:absolute" from="1360,9180" to="1676,9180" strokecolor="#231f20" strokeweight=".48pt"/>
            <v:shape id="_x0000_s7238" style="position:absolute;left:1297;top:9114;width:64;height:65" coordorigin="1298,9115" coordsize="64,65" path="m1361,9180r-25,-5l1316,9161r-13,-21l1298,9115e" filled="f" strokecolor="#231f20" strokeweight=".48pt">
              <v:path arrowok="t"/>
            </v:shape>
            <v:line id="_x0000_s7237" style="position:absolute" from="1298,9033" to="1298,9124" strokecolor="#231f20" strokeweight=".48pt"/>
            <v:shape id="_x0000_s7236" style="position:absolute;left:1664;top:9179;width:65;height:64" coordorigin="1665,9180" coordsize="65,64" path="m1665,9180r25,5l1711,9198r14,20l1730,9243e" filled="f" strokecolor="#231f20" strokeweight=".48pt">
              <v:path arrowok="t"/>
            </v:shape>
            <v:line id="_x0000_s7235" style="position:absolute" from="2262,9182" to="1946,9182" strokecolor="#231f20" strokeweight=".72pt"/>
            <v:shape id="_x0000_s7234" style="position:absolute;left:2260;top:9118;width:65;height:64" coordorigin="2260,9118" coordsize="65,64" path="m2260,9182r25,-5l2306,9163r14,-20l2325,9118e" filled="f" strokecolor="#231f20" strokeweight=".72pt">
              <v:path arrowok="t"/>
            </v:shape>
            <v:line id="_x0000_s7233" style="position:absolute" from="2325,9038" to="2325,9129" strokecolor="#231f20" strokeweight=".72pt"/>
            <v:shape id="_x0000_s7232" style="position:absolute;left:1890;top:9182;width:65;height:64" coordorigin="1890,9182" coordsize="65,64" path="m1955,9182r-25,5l1909,9201r-13,20l1890,9246e" filled="f" strokecolor="#231f20" strokeweight=".72pt">
              <v:path arrowok="t"/>
            </v:shape>
            <v:shape id="_x0000_s7231" style="position:absolute;left:1729;top:9236;width:159;height:73" coordorigin="1730,9236" coordsize="159,73" path="m1888,9244r-6,26l1865,9290r-25,14l1809,9309r-31,-5l1753,9290r-17,-20l1730,9244r,-2l1730,9239r,-3e" filled="f" strokecolor="#231f20" strokeweight=".48pt">
              <v:path arrowok="t"/>
            </v:shape>
            <v:line id="_x0000_s7230" style="position:absolute" from="1348,10929" to="2268,10929" strokecolor="#231f20" strokeweight=".72pt"/>
            <v:shape id="_x0000_s7229" style="position:absolute;left:2268;top:10835;width:54;height:94" coordorigin="2268,10836" coordsize="54,94" path="m2268,10929r21,-7l2307,10902r11,-30l2322,10836e" filled="f" strokecolor="#231f20" strokeweight=".72pt">
              <v:path arrowok="t"/>
            </v:shape>
            <v:shape id="_x0000_s7228" style="position:absolute;left:1292;top:10835;width:54;height:94" coordorigin="1293,10836" coordsize="54,94" path="m1293,10836r4,36l1309,10902r17,20l1347,10929e" filled="f" strokecolor="#231f20" strokeweight=".72pt">
              <v:path arrowok="t"/>
            </v:shape>
            <v:line id="_x0000_s7227" style="position:absolute" from="1355,10696" to="1671,10696" strokecolor="#231f20" strokeweight=".72pt"/>
            <v:shape id="_x0000_s7226" style="position:absolute;left:1292;top:10696;width:65;height:64" coordorigin="1293,10696" coordsize="65,64" path="m1358,10696r-26,5l1312,10715r-14,20l1293,10760e" filled="f" strokecolor="#231f20" strokeweight=".72pt">
              <v:path arrowok="t"/>
            </v:shape>
            <v:line id="_x0000_s7225" style="position:absolute" from="1293,10840" to="1293,10749" strokecolor="#231f20" strokeweight=".72pt"/>
            <v:shape id="_x0000_s7224" style="position:absolute;left:1660;top:10632;width:65;height:64" coordorigin="1660,10633" coordsize="65,64" path="m1660,10696r25,-5l1706,10678r14,-20l1725,10633e" filled="f" strokecolor="#231f20" strokeweight=".72pt">
              <v:path arrowok="t"/>
            </v:shape>
            <v:line id="_x0000_s7223" style="position:absolute" from="2257,10692" to="1941,10692" strokecolor="#231f20" strokeweight=".72pt"/>
            <v:shape id="_x0000_s7222" style="position:absolute;left:2255;top:10691;width:65;height:65" coordorigin="2255,10692" coordsize="65,65" path="m2255,10692r25,5l2301,10711r14,20l2320,10756e" filled="f" strokecolor="#231f20" strokeweight=".72pt">
              <v:path arrowok="t"/>
            </v:shape>
            <v:line id="_x0000_s7221" style="position:absolute" from="2320,10838" to="2320,10747" strokecolor="#231f20" strokeweight=".72pt"/>
            <v:shape id="_x0000_s7220" style="position:absolute;left:1888;top:10628;width:64;height:64" coordorigin="1888,10628" coordsize="64,64" path="m1952,10692r-25,-5l1907,10673r-14,-20l1888,10628e" filled="f" strokecolor="#231f20" strokeweight=".72pt">
              <v:path arrowok="t"/>
            </v:shape>
            <v:shape id="_x0000_s7219" style="position:absolute;left:1724;top:10566;width:159;height:73" coordorigin="1725,10567" coordsize="159,73" path="m1883,10632r-6,-26l1860,10586r-25,-14l1804,10567r-31,5l1748,10586r-17,20l1725,10632r,2l1725,10637r,3e" filled="f" strokecolor="#231f20" strokeweight=".72pt">
              <v:path arrowok="t"/>
            </v:shape>
            <v:rect id="_x0000_s7218" style="position:absolute;left:1567;top:9591;width:490;height:711" fillcolor="#c6c8ca" stroked="f"/>
            <v:rect id="_x0000_s7217" style="position:absolute;left:1567;top:9591;width:490;height:711" filled="f" strokecolor="#231f20" strokeweight="1.56pt"/>
            <v:line id="_x0000_s7216" style="position:absolute" from="2015,9636" to="2019,10268" strokecolor="#231f20" strokeweight=".48pt"/>
            <v:line id="_x0000_s7215" style="position:absolute" from="1235,8971" to="1235,10886" strokecolor="#231f20" strokeweight=".48pt"/>
            <v:line id="_x0000_s7214" style="position:absolute" from="1566,9940" to="2056,9940" strokecolor="#231f20" strokeweight=".48pt"/>
            <v:shape id="_x0000_s7213" style="position:absolute;top:13991;width:404;height:632" coordorigin=",13991" coordsize="404,632" o:spt="100" adj="0,,0" path="m1617,9636r403,m1617,9636r,632e" filled="f" strokecolor="#231f20" strokeweight=".48pt">
              <v:stroke joinstyle="round"/>
              <v:formulas/>
              <v:path arrowok="t" o:connecttype="segments"/>
            </v:shape>
            <v:line id="_x0000_s7212" style="position:absolute" from="1617,10269" to="2016,10269" strokecolor="#231f20" strokeweight=".48pt"/>
            <v:shape id="_x0000_s7211" type="#_x0000_t75" style="position:absolute;left:3690;top:9582;width:377;height:797">
              <v:imagedata r:id="rId310" o:title=""/>
            </v:shape>
            <v:shape id="_x0000_s7210" type="#_x0000_t75" style="position:absolute;left:3160;top:9614;width:377;height:800">
              <v:imagedata r:id="rId310" o:title=""/>
            </v:shape>
            <v:rect id="_x0000_s7209" style="position:absolute;left:3018;top:9316;width:982;height:1270" filled="f" strokecolor="#231f20" strokeweight=".72pt"/>
            <v:rect id="_x0000_s7208" style="position:absolute;left:3433;top:9316;width:144;height:72" filled="f" strokecolor="#231f20" strokeweight=".72pt"/>
            <v:line id="_x0000_s7207" style="position:absolute" from="3434,9352" to="3576,9352" strokecolor="#231f20" strokeweight=".48pt"/>
            <v:line id="_x0000_s7206" style="position:absolute" from="3064,9316" to="3068,10586" strokecolor="#231f20" strokeweight=".48pt"/>
            <v:line id="_x0000_s7205" style="position:absolute" from="3942,9314" to="3942,10587" strokecolor="#231f20" strokeweight=".48pt"/>
            <v:line id="_x0000_s7204" style="position:absolute" from="3431,10552" to="3573,10552" strokecolor="white" strokeweight="3.6pt"/>
            <v:rect id="_x0000_s7203" style="position:absolute;left:3431;top:10516;width:142;height:72" filled="f" strokecolor="#231f20" strokeweight=".72pt"/>
            <v:line id="_x0000_s7202" style="position:absolute" from="3431,10552" to="3573,10552" strokecolor="#231f20" strokeweight=".72pt"/>
            <v:line id="_x0000_s7201" style="position:absolute" from="3069,9388" to="3939,9388" strokecolor="#231f20" strokeweight=".48pt"/>
            <v:line id="_x0000_s7200" style="position:absolute" from="3064,10516" to="3936,10516" strokecolor="#231f20" strokeweight=".48pt"/>
            <v:rect id="_x0000_s7199" style="position:absolute;left:3119;top:9561;width:228;height:72" filled="f" strokecolor="#231f20" strokeweight=".72pt"/>
            <v:line id="_x0000_s7198" style="position:absolute" from="3155,9559" to="3155,9630" strokecolor="#231f20" strokeweight=".48pt"/>
            <v:line id="_x0000_s7197" style="position:absolute" from="3316,9571" to="3316,9636" strokecolor="#231f20" strokeweight=".48pt"/>
            <v:rect id="_x0000_s7196" style="position:absolute;left:3119;top:9911;width:228;height:72" filled="f" strokecolor="#231f20" strokeweight=".72pt"/>
            <v:line id="_x0000_s7195" style="position:absolute" from="3155,9909" to="3155,9980" strokecolor="#231f20" strokeweight=".72pt"/>
            <v:line id="_x0000_s7194" style="position:absolute" from="3316,9921" to="3316,9986" strokecolor="#231f20" strokeweight=".72pt"/>
            <v:rect id="_x0000_s7193" style="position:absolute;left:3119;top:10274;width:228;height:72" filled="f" strokecolor="#231f20" strokeweight=".72pt"/>
            <v:line id="_x0000_s7192" style="position:absolute" from="3155,10269" to="3155,10340" strokecolor="#231f20" strokeweight=".72pt"/>
            <v:line id="_x0000_s7191" style="position:absolute" from="3316,10284" to="3316,10348" strokecolor="#231f20" strokeweight=".72pt"/>
            <v:rect id="_x0000_s7190" style="position:absolute;left:3654;top:9556;width:228;height:72" filled="f" strokecolor="#231f20" strokeweight=".72pt"/>
            <v:line id="_x0000_s7189" style="position:absolute" from="3690,9554" to="3690,9625" strokecolor="#231f20" strokeweight=".72pt"/>
            <v:line id="_x0000_s7188" style="position:absolute" from="3854,9566" to="3854,9631" strokecolor="#231f20" strokeweight=".72pt"/>
            <v:rect id="_x0000_s7187" style="position:absolute;left:3654;top:9911;width:228;height:72" filled="f" strokecolor="#231f20" strokeweight=".72pt"/>
            <v:line id="_x0000_s7186" style="position:absolute" from="3690,9909" to="3690,9980" strokecolor="#231f20" strokeweight=".72pt"/>
            <v:line id="_x0000_s7185" style="position:absolute" from="3854,9921" to="3854,9986" strokecolor="#231f20" strokeweight=".72pt"/>
            <v:shape id="_x0000_s7184" style="position:absolute;left:3878;top:9550;width:512;height:142" coordorigin="3879,9550" coordsize="512,142" path="m4390,9587r-20,37l4348,9656r-27,25l4288,9692r-43,-7l4194,9664r-54,-27l4087,9614r-61,-20l3957,9574r-55,-17l3879,9550e" filled="f" strokecolor="#c6c8ca" strokeweight="2.28pt">
              <v:path arrowok="t"/>
            </v:shape>
            <v:shape id="_x0000_s7183" type="#_x0000_t75" style="position:absolute;left:4201;top:10288;width:735;height:209">
              <v:imagedata r:id="rId232" o:title=""/>
            </v:shape>
            <v:shape id="_x0000_s7182" style="position:absolute;left:2782;top:8391;width:3514;height:2316" coordorigin="2782,8391" coordsize="3514,2316" path="m6286,8391r4,86l6293,8563r2,83l6296,8726r-3,77l6288,8875r-9,66l6266,9000r-22,79l6221,9142r-35,51l6129,9237r-90,43l5982,9298r-71,15l5831,9326r-88,11l5651,9347r-94,10l5465,9368r-87,13l5298,9395r-69,18l5113,9472r-57,83l5034,9660r-15,66l4990,9802r-23,58l4946,9929r-22,76l4902,10086r-24,84l4852,10254r-29,82l4789,10413r-39,69l4704,10542r-52,47l4596,10622r-62,25l4466,10666r-73,12l4316,10686r-80,4l4154,10692r-83,-1l3989,10690r-82,-1l3829,10689r-76,2l3670,10695r-88,4l3491,10702r-91,3l3309,10707r-87,l3138,10705r-77,-4l2991,10695r-60,-10l2822,10632r-31,-54l2782,10514r7,-63l2825,10352r58,-35l2976,10300r86,-5l3100,10294e" filled="f" strokecolor="red" strokeweight="2.28pt">
              <v:path arrowok="t"/>
            </v:shape>
            <v:shape id="_x0000_s7181" style="position:absolute;left:2676;top:9958;width:1766;height:924" coordorigin="2677,9958" coordsize="1766,924" path="m3127,9958r-68,4l2993,9969r-62,16l2874,10012r-53,40l2772,10102r-41,62l2701,10237r-14,74l2678,10398r-1,91l2683,10576r14,72l2706,10706r24,91l2781,10830r102,23l2995,10865r71,5l3144,10874r84,4l3316,10881r91,1l3499,10882r91,-1l3679,10878r85,-6l3844,10865r72,-10l3979,10843r130,-53l4165,10738r39,-61l4230,10610r19,-69l4264,10476r16,-59l4344,10297r35,-54l4425,10174r17,-23l4442,10155r-3,9e" filled="f" strokecolor="#231f20" strokeweight="2.28pt">
              <v:path arrowok="t"/>
            </v:shape>
            <v:shape id="_x0000_s7180" style="position:absolute;left:3878;top:9936;width:581;height:218" coordorigin="3879,9937" coordsize="581,218" path="m3879,9937r67,10l4009,9960r102,40l4147,10084r12,44l4189,10155r66,l4346,10137r79,-21l4460,10106e" filled="f" strokecolor="#231f20" strokeweight="2.28pt">
              <v:path arrowok="t"/>
            </v:shape>
            <v:shape id="_x0000_s7179" style="position:absolute;left:4200;top:8067;width:1769;height:2027" coordorigin="4201,8067" coordsize="1769,2027" path="m5969,8067r-34,75l5901,8215r-37,71l5825,8354r-43,63l5734,8474r-52,47l5627,8556r-59,32l5505,8620r-67,40l5367,8712r-52,44l5259,8805r-60,53l5138,8914r-62,58l5015,9032r-59,58l4902,9148r-49,55l4797,9275r-51,75l4700,9426r-42,73l4617,9567r-41,60l4534,9674r-78,50l4378,9743r-70,10l4255,9773r-32,37l4206,9852r-5,43l4201,9937r21,89l4270,10091r42,3l4368,10081r48,-17l4436,10056e" filled="f" strokecolor="#231f20" strokeweight="2.28pt">
              <v:path arrowok="t"/>
            </v:shape>
            <v:shape id="_x0000_s7178" style="position:absolute;left:4373;top:9034;width:490;height:567" coordorigin="4373,9035" coordsize="490,567" path="m4863,9071r-38,-24l4785,9035r-46,10l4683,9091r-77,103l4563,9262r-46,77l4470,9423r-48,88l4373,9601e" filled="f" strokecolor="#c6c8ca" strokeweight="2.28pt">
              <v:path arrowok="t"/>
            </v:shape>
            <v:shape id="_x0000_s7177" style="position:absolute;left:5942;top:7745;width:70;height:360" coordorigin="5943,7746" coordsize="70,360" path="m5943,8106r27,-90l5993,7926r12,-105l6009,7774r3,-28e" filled="f" strokecolor="#231f20" strokeweight="2.28pt">
              <v:path arrowok="t"/>
            </v:shape>
            <v:line id="_x0000_s7176" style="position:absolute" from="7736,2307" to="7736,1220" strokecolor="#00af50" strokeweight="2.28pt"/>
            <w10:wrap anchorx="page"/>
          </v:group>
        </w:pict>
      </w:r>
      <w:r w:rsidR="006F0C0C">
        <w:rPr>
          <w:rFonts w:ascii="Calibri"/>
          <w:color w:val="231F20"/>
        </w:rPr>
        <w:t>LIGHT SWITCH POWER CONNECTION HEATER POWER CONNECTION</w:t>
      </w:r>
    </w:p>
    <w:p w14:paraId="24AF865C" w14:textId="77777777" w:rsidR="005F3861" w:rsidRDefault="006F0C0C">
      <w:pPr>
        <w:pStyle w:val="BodyText"/>
        <w:spacing w:before="57" w:line="244" w:lineRule="auto"/>
        <w:ind w:left="1803" w:right="2100"/>
        <w:rPr>
          <w:rFonts w:ascii="Calibri"/>
        </w:rPr>
      </w:pPr>
      <w:r>
        <w:br w:type="column"/>
      </w:r>
      <w:r>
        <w:rPr>
          <w:rFonts w:ascii="Calibri"/>
          <w:color w:val="231F20"/>
        </w:rPr>
        <w:t>THESE LEADS FOR FIELD POWER CONNECTION</w:t>
      </w:r>
    </w:p>
    <w:p w14:paraId="7CC22E31" w14:textId="77777777" w:rsidR="005F3861" w:rsidRDefault="005F3861">
      <w:pPr>
        <w:spacing w:line="244" w:lineRule="auto"/>
        <w:rPr>
          <w:rFonts w:ascii="Calibri"/>
        </w:rPr>
        <w:sectPr w:rsidR="005F3861">
          <w:type w:val="continuous"/>
          <w:pgSz w:w="12240" w:h="15840"/>
          <w:pgMar w:top="1500" w:right="0" w:bottom="280" w:left="620" w:header="720" w:footer="720" w:gutter="0"/>
          <w:cols w:num="2" w:space="720" w:equalWidth="0">
            <w:col w:w="5525" w:space="40"/>
            <w:col w:w="6055"/>
          </w:cols>
        </w:sectPr>
      </w:pPr>
    </w:p>
    <w:p w14:paraId="40730589" w14:textId="77777777" w:rsidR="005F3861" w:rsidRDefault="005F3861">
      <w:pPr>
        <w:pStyle w:val="BodyText"/>
        <w:spacing w:before="11"/>
        <w:rPr>
          <w:rFonts w:ascii="Calibri"/>
          <w:sz w:val="11"/>
        </w:rPr>
      </w:pPr>
    </w:p>
    <w:p w14:paraId="17A83CCD" w14:textId="77777777" w:rsidR="005F3861" w:rsidRDefault="006F0C0C">
      <w:pPr>
        <w:pStyle w:val="BodyText"/>
        <w:spacing w:before="57" w:line="242" w:lineRule="auto"/>
        <w:ind w:left="2262" w:right="8132"/>
        <w:rPr>
          <w:rFonts w:ascii="Calibri"/>
        </w:rPr>
      </w:pPr>
      <w:r>
        <w:rPr>
          <w:rFonts w:ascii="Calibri"/>
          <w:color w:val="231F20"/>
        </w:rPr>
        <w:t>POWER CONNECTION J-BOX</w:t>
      </w:r>
    </w:p>
    <w:p w14:paraId="2C314AC2" w14:textId="77777777" w:rsidR="005F3861" w:rsidRDefault="005F3861">
      <w:pPr>
        <w:pStyle w:val="BodyText"/>
        <w:spacing w:before="4"/>
        <w:rPr>
          <w:rFonts w:ascii="Calibri"/>
          <w:sz w:val="20"/>
        </w:rPr>
      </w:pPr>
    </w:p>
    <w:p w14:paraId="7A0DB67C" w14:textId="77777777" w:rsidR="005F3861" w:rsidRDefault="005F3861">
      <w:pPr>
        <w:rPr>
          <w:rFonts w:ascii="Calibri"/>
          <w:sz w:val="20"/>
        </w:rPr>
        <w:sectPr w:rsidR="005F3861">
          <w:type w:val="continuous"/>
          <w:pgSz w:w="12240" w:h="15840"/>
          <w:pgMar w:top="1500" w:right="0" w:bottom="280" w:left="620" w:header="720" w:footer="720" w:gutter="0"/>
          <w:cols w:space="720"/>
        </w:sectPr>
      </w:pPr>
    </w:p>
    <w:p w14:paraId="7B1EB438" w14:textId="77777777" w:rsidR="005F3861" w:rsidRDefault="006F0C0C">
      <w:pPr>
        <w:pStyle w:val="BodyText"/>
        <w:spacing w:before="56"/>
        <w:ind w:left="1338" w:right="21"/>
        <w:rPr>
          <w:rFonts w:ascii="Calibri"/>
        </w:rPr>
      </w:pPr>
      <w:r>
        <w:rPr>
          <w:rFonts w:ascii="Calibri"/>
          <w:color w:val="231F20"/>
        </w:rPr>
        <w:t>TO HEATER J-BOX FOR SINGLE POINT CONNECTION. HEATER WIRES IN SEPARATE J-BOX FOR DUAL POINT CONNECTION</w:t>
      </w:r>
    </w:p>
    <w:p w14:paraId="63F4CE3D" w14:textId="77777777" w:rsidR="005F3861" w:rsidRDefault="006F0C0C">
      <w:pPr>
        <w:pStyle w:val="BodyText"/>
        <w:spacing w:before="164" w:line="242" w:lineRule="auto"/>
        <w:ind w:left="1338" w:right="1247" w:hanging="103"/>
        <w:jc w:val="center"/>
        <w:rPr>
          <w:rFonts w:ascii="Calibri"/>
        </w:rPr>
      </w:pPr>
      <w:r>
        <w:br w:type="column"/>
      </w:r>
      <w:r>
        <w:rPr>
          <w:rFonts w:ascii="Calibri"/>
          <w:color w:val="231F20"/>
        </w:rPr>
        <w:t xml:space="preserve">LIGHT </w:t>
      </w:r>
      <w:proofErr w:type="gramStart"/>
      <w:r>
        <w:rPr>
          <w:rFonts w:ascii="Calibri"/>
          <w:color w:val="231F20"/>
        </w:rPr>
        <w:t>BASE  IF</w:t>
      </w:r>
      <w:proofErr w:type="gramEnd"/>
      <w:r>
        <w:rPr>
          <w:rFonts w:ascii="Calibri"/>
          <w:color w:val="231F20"/>
          <w:spacing w:val="5"/>
        </w:rPr>
        <w:t xml:space="preserve"> </w:t>
      </w:r>
      <w:r>
        <w:rPr>
          <w:rFonts w:ascii="Calibri"/>
          <w:color w:val="231F20"/>
          <w:spacing w:val="-3"/>
        </w:rPr>
        <w:t>REQUIRED</w:t>
      </w:r>
    </w:p>
    <w:p w14:paraId="4198EAC7" w14:textId="77777777" w:rsidR="005F3861" w:rsidRDefault="005F3861">
      <w:pPr>
        <w:spacing w:line="242" w:lineRule="auto"/>
        <w:jc w:val="center"/>
        <w:rPr>
          <w:rFonts w:ascii="Calibri"/>
        </w:rPr>
        <w:sectPr w:rsidR="005F3861">
          <w:type w:val="continuous"/>
          <w:pgSz w:w="12240" w:h="15840"/>
          <w:pgMar w:top="1500" w:right="0" w:bottom="280" w:left="620" w:header="720" w:footer="720" w:gutter="0"/>
          <w:cols w:num="2" w:space="720" w:equalWidth="0">
            <w:col w:w="4149" w:space="3741"/>
            <w:col w:w="3730"/>
          </w:cols>
        </w:sectPr>
      </w:pPr>
    </w:p>
    <w:p w14:paraId="2273AE5C" w14:textId="77777777" w:rsidR="005F3861" w:rsidRDefault="005F3861">
      <w:pPr>
        <w:pStyle w:val="BodyText"/>
        <w:rPr>
          <w:rFonts w:ascii="Calibri"/>
          <w:sz w:val="20"/>
        </w:rPr>
      </w:pPr>
    </w:p>
    <w:p w14:paraId="4AF4BFA3" w14:textId="77777777" w:rsidR="005F3861" w:rsidRDefault="005F3861">
      <w:pPr>
        <w:pStyle w:val="BodyText"/>
        <w:rPr>
          <w:rFonts w:ascii="Calibri"/>
          <w:sz w:val="20"/>
        </w:rPr>
      </w:pPr>
    </w:p>
    <w:p w14:paraId="2A689D3E" w14:textId="77777777" w:rsidR="005F3861" w:rsidRDefault="005F3861">
      <w:pPr>
        <w:pStyle w:val="BodyText"/>
        <w:rPr>
          <w:rFonts w:ascii="Calibri"/>
          <w:sz w:val="20"/>
        </w:rPr>
      </w:pPr>
    </w:p>
    <w:p w14:paraId="0A6522E0" w14:textId="77777777" w:rsidR="005F3861" w:rsidRDefault="005F3861">
      <w:pPr>
        <w:pStyle w:val="BodyText"/>
        <w:rPr>
          <w:rFonts w:ascii="Calibri"/>
          <w:sz w:val="20"/>
        </w:rPr>
      </w:pPr>
    </w:p>
    <w:p w14:paraId="64F7AC90" w14:textId="77777777" w:rsidR="005F3861" w:rsidRDefault="005F3861">
      <w:pPr>
        <w:pStyle w:val="BodyText"/>
        <w:rPr>
          <w:rFonts w:ascii="Calibri"/>
          <w:sz w:val="20"/>
        </w:rPr>
      </w:pPr>
    </w:p>
    <w:p w14:paraId="0CA3EB34" w14:textId="77777777" w:rsidR="005F3861" w:rsidRDefault="005F3861">
      <w:pPr>
        <w:pStyle w:val="BodyText"/>
        <w:rPr>
          <w:rFonts w:ascii="Calibri"/>
          <w:sz w:val="20"/>
        </w:rPr>
      </w:pPr>
    </w:p>
    <w:p w14:paraId="0782EA08" w14:textId="77777777" w:rsidR="005F3861" w:rsidRDefault="005F3861">
      <w:pPr>
        <w:pStyle w:val="BodyText"/>
        <w:rPr>
          <w:rFonts w:ascii="Calibri"/>
          <w:sz w:val="20"/>
        </w:rPr>
      </w:pPr>
    </w:p>
    <w:p w14:paraId="4458FAF7" w14:textId="77777777" w:rsidR="005F3861" w:rsidRDefault="005F3861">
      <w:pPr>
        <w:pStyle w:val="BodyText"/>
        <w:rPr>
          <w:rFonts w:ascii="Calibri"/>
          <w:sz w:val="20"/>
        </w:rPr>
      </w:pPr>
    </w:p>
    <w:p w14:paraId="24A0A934" w14:textId="77777777" w:rsidR="005F3861" w:rsidRDefault="005F3861">
      <w:pPr>
        <w:pStyle w:val="BodyText"/>
        <w:spacing w:before="5"/>
        <w:rPr>
          <w:rFonts w:ascii="Calibri"/>
          <w:sz w:val="15"/>
        </w:rPr>
      </w:pPr>
    </w:p>
    <w:p w14:paraId="4287F0B4" w14:textId="77777777" w:rsidR="005F3861" w:rsidRDefault="006F0C0C">
      <w:pPr>
        <w:pStyle w:val="BodyText"/>
        <w:spacing w:before="57"/>
        <w:ind w:left="7120"/>
        <w:rPr>
          <w:rFonts w:ascii="Calibri" w:hAnsi="Calibri"/>
        </w:rPr>
      </w:pPr>
      <w:r>
        <w:rPr>
          <w:rFonts w:ascii="Calibri" w:hAnsi="Calibri"/>
          <w:color w:val="231F20"/>
        </w:rPr>
        <w:t>½” CONDUIT</w:t>
      </w:r>
    </w:p>
    <w:p w14:paraId="742A07CC" w14:textId="77777777" w:rsidR="005F3861" w:rsidRDefault="005F3861">
      <w:pPr>
        <w:pStyle w:val="BodyText"/>
        <w:rPr>
          <w:rFonts w:ascii="Calibri"/>
          <w:sz w:val="20"/>
        </w:rPr>
      </w:pPr>
    </w:p>
    <w:p w14:paraId="0B7A1838" w14:textId="77777777" w:rsidR="005F3861" w:rsidRDefault="005F3861">
      <w:pPr>
        <w:pStyle w:val="BodyText"/>
        <w:rPr>
          <w:rFonts w:ascii="Calibri"/>
          <w:sz w:val="20"/>
        </w:rPr>
      </w:pPr>
    </w:p>
    <w:p w14:paraId="65FFE09A" w14:textId="77777777" w:rsidR="005F3861" w:rsidRDefault="005F3861">
      <w:pPr>
        <w:pStyle w:val="BodyText"/>
        <w:rPr>
          <w:rFonts w:ascii="Calibri"/>
          <w:sz w:val="20"/>
        </w:rPr>
      </w:pPr>
    </w:p>
    <w:p w14:paraId="24585FFE" w14:textId="77777777" w:rsidR="005F3861" w:rsidRDefault="005F3861">
      <w:pPr>
        <w:pStyle w:val="BodyText"/>
        <w:rPr>
          <w:rFonts w:ascii="Calibri"/>
          <w:sz w:val="20"/>
        </w:rPr>
      </w:pPr>
    </w:p>
    <w:p w14:paraId="6D676A43" w14:textId="77777777" w:rsidR="005F3861" w:rsidRDefault="005F3861">
      <w:pPr>
        <w:pStyle w:val="BodyText"/>
        <w:rPr>
          <w:rFonts w:ascii="Calibri"/>
          <w:sz w:val="20"/>
        </w:rPr>
      </w:pPr>
    </w:p>
    <w:p w14:paraId="3364881F" w14:textId="77777777" w:rsidR="005F3861" w:rsidRDefault="005F3861">
      <w:pPr>
        <w:pStyle w:val="BodyText"/>
        <w:rPr>
          <w:rFonts w:ascii="Calibri"/>
          <w:sz w:val="20"/>
        </w:rPr>
      </w:pPr>
    </w:p>
    <w:p w14:paraId="32C6E9CD" w14:textId="77777777" w:rsidR="005F3861" w:rsidRDefault="005F3861">
      <w:pPr>
        <w:pStyle w:val="BodyText"/>
        <w:rPr>
          <w:rFonts w:ascii="Calibri"/>
          <w:sz w:val="20"/>
        </w:rPr>
      </w:pPr>
    </w:p>
    <w:p w14:paraId="14041D77" w14:textId="77777777" w:rsidR="005F3861" w:rsidRDefault="005F3861">
      <w:pPr>
        <w:pStyle w:val="BodyText"/>
        <w:rPr>
          <w:rFonts w:ascii="Calibri"/>
          <w:sz w:val="20"/>
        </w:rPr>
      </w:pPr>
    </w:p>
    <w:p w14:paraId="7CEB1659" w14:textId="77777777" w:rsidR="005F3861" w:rsidRDefault="005F3861">
      <w:pPr>
        <w:pStyle w:val="BodyText"/>
        <w:rPr>
          <w:rFonts w:ascii="Calibri"/>
          <w:sz w:val="20"/>
        </w:rPr>
      </w:pPr>
    </w:p>
    <w:p w14:paraId="61C55668" w14:textId="77777777" w:rsidR="005F3861" w:rsidRDefault="005F3861">
      <w:pPr>
        <w:pStyle w:val="BodyText"/>
        <w:rPr>
          <w:rFonts w:ascii="Calibri"/>
          <w:sz w:val="20"/>
        </w:rPr>
      </w:pPr>
    </w:p>
    <w:p w14:paraId="6A90BA35" w14:textId="77777777" w:rsidR="005F3861" w:rsidRDefault="005F3861">
      <w:pPr>
        <w:rPr>
          <w:rFonts w:ascii="Calibri"/>
          <w:sz w:val="20"/>
        </w:rPr>
        <w:sectPr w:rsidR="005F3861">
          <w:type w:val="continuous"/>
          <w:pgSz w:w="12240" w:h="15840"/>
          <w:pgMar w:top="1500" w:right="0" w:bottom="280" w:left="620" w:header="720" w:footer="720" w:gutter="0"/>
          <w:cols w:space="720"/>
        </w:sectPr>
      </w:pPr>
    </w:p>
    <w:p w14:paraId="4D4468B5" w14:textId="77777777" w:rsidR="005F3861" w:rsidRDefault="005F3861">
      <w:pPr>
        <w:pStyle w:val="BodyText"/>
        <w:rPr>
          <w:rFonts w:ascii="Calibri"/>
          <w:sz w:val="16"/>
        </w:rPr>
      </w:pPr>
    </w:p>
    <w:p w14:paraId="5471BF58" w14:textId="77777777" w:rsidR="005F3861" w:rsidRDefault="005F3861">
      <w:pPr>
        <w:pStyle w:val="BodyText"/>
        <w:rPr>
          <w:rFonts w:ascii="Calibri"/>
          <w:sz w:val="16"/>
        </w:rPr>
      </w:pPr>
    </w:p>
    <w:p w14:paraId="2AC679C6" w14:textId="77777777" w:rsidR="005F3861" w:rsidRDefault="005F3861">
      <w:pPr>
        <w:pStyle w:val="BodyText"/>
        <w:rPr>
          <w:rFonts w:ascii="Calibri"/>
          <w:sz w:val="19"/>
        </w:rPr>
      </w:pPr>
    </w:p>
    <w:p w14:paraId="1B3A5C80" w14:textId="77777777" w:rsidR="005F3861" w:rsidRDefault="006F0C0C">
      <w:pPr>
        <w:tabs>
          <w:tab w:val="left" w:pos="1652"/>
          <w:tab w:val="left" w:pos="2461"/>
        </w:tabs>
        <w:spacing w:before="1"/>
        <w:ind w:left="2461" w:hanging="1729"/>
        <w:jc w:val="right"/>
        <w:rPr>
          <w:rFonts w:ascii="Calibri"/>
          <w:sz w:val="16"/>
        </w:rPr>
      </w:pPr>
      <w:r>
        <w:rPr>
          <w:rFonts w:ascii="Calibri"/>
          <w:color w:val="231F20"/>
          <w:sz w:val="16"/>
          <w:u w:val="single" w:color="231F20"/>
        </w:rPr>
        <w:t xml:space="preserve"> </w:t>
      </w:r>
      <w:r>
        <w:rPr>
          <w:rFonts w:ascii="Calibri"/>
          <w:color w:val="231F20"/>
          <w:sz w:val="16"/>
          <w:u w:val="single" w:color="231F20"/>
        </w:rPr>
        <w:tab/>
      </w:r>
      <w:r>
        <w:rPr>
          <w:rFonts w:ascii="Calibri"/>
          <w:color w:val="231F20"/>
          <w:sz w:val="16"/>
        </w:rPr>
        <w:tab/>
      </w:r>
      <w:r>
        <w:rPr>
          <w:rFonts w:ascii="Calibri"/>
          <w:color w:val="231F20"/>
          <w:spacing w:val="-1"/>
          <w:sz w:val="16"/>
        </w:rPr>
        <w:t xml:space="preserve">GROUND </w:t>
      </w:r>
      <w:r>
        <w:rPr>
          <w:rFonts w:ascii="Calibri"/>
          <w:color w:val="231F20"/>
          <w:sz w:val="16"/>
        </w:rPr>
        <w:t>TO</w:t>
      </w:r>
      <w:r>
        <w:rPr>
          <w:rFonts w:ascii="Calibri"/>
          <w:color w:val="231F20"/>
          <w:spacing w:val="9"/>
          <w:sz w:val="16"/>
        </w:rPr>
        <w:t xml:space="preserve"> </w:t>
      </w:r>
      <w:r>
        <w:rPr>
          <w:rFonts w:ascii="Calibri"/>
          <w:color w:val="231F20"/>
          <w:spacing w:val="-6"/>
          <w:sz w:val="16"/>
        </w:rPr>
        <w:t>J-BOX</w:t>
      </w:r>
    </w:p>
    <w:p w14:paraId="28FB5D7D" w14:textId="77777777" w:rsidR="005F3861" w:rsidRDefault="006F0C0C">
      <w:pPr>
        <w:pStyle w:val="BodyText"/>
        <w:rPr>
          <w:rFonts w:ascii="Calibri"/>
          <w:sz w:val="16"/>
        </w:rPr>
      </w:pPr>
      <w:r>
        <w:br w:type="column"/>
      </w:r>
    </w:p>
    <w:p w14:paraId="4E3E46B9" w14:textId="77777777" w:rsidR="005F3861" w:rsidRDefault="005F3861">
      <w:pPr>
        <w:pStyle w:val="BodyText"/>
        <w:rPr>
          <w:rFonts w:ascii="Calibri"/>
          <w:sz w:val="16"/>
        </w:rPr>
      </w:pPr>
    </w:p>
    <w:p w14:paraId="462BF788" w14:textId="77777777" w:rsidR="005F3861" w:rsidRDefault="005F3861">
      <w:pPr>
        <w:pStyle w:val="BodyText"/>
        <w:rPr>
          <w:rFonts w:ascii="Calibri"/>
          <w:sz w:val="16"/>
        </w:rPr>
      </w:pPr>
    </w:p>
    <w:p w14:paraId="1FC3EB75" w14:textId="77777777" w:rsidR="005F3861" w:rsidRDefault="005F3861">
      <w:pPr>
        <w:pStyle w:val="BodyText"/>
        <w:spacing w:before="5"/>
        <w:rPr>
          <w:rFonts w:ascii="Calibri"/>
          <w:sz w:val="18"/>
        </w:rPr>
      </w:pPr>
    </w:p>
    <w:p w14:paraId="3A2CB32F" w14:textId="77777777" w:rsidR="005F3861" w:rsidRDefault="006F0C0C">
      <w:pPr>
        <w:ind w:left="195"/>
        <w:rPr>
          <w:rFonts w:ascii="Calibri"/>
          <w:sz w:val="16"/>
        </w:rPr>
      </w:pPr>
      <w:r>
        <w:rPr>
          <w:rFonts w:ascii="Calibri"/>
          <w:color w:val="231F20"/>
          <w:sz w:val="16"/>
        </w:rPr>
        <w:t>GREEN</w:t>
      </w:r>
    </w:p>
    <w:p w14:paraId="5FE2D715" w14:textId="77777777" w:rsidR="005F3861" w:rsidRDefault="006F0C0C">
      <w:pPr>
        <w:pStyle w:val="BodyText"/>
        <w:rPr>
          <w:rFonts w:ascii="Calibri"/>
          <w:sz w:val="16"/>
        </w:rPr>
      </w:pPr>
      <w:r>
        <w:br w:type="column"/>
      </w:r>
    </w:p>
    <w:p w14:paraId="1C6225A2" w14:textId="77777777" w:rsidR="005F3861" w:rsidRDefault="005F3861">
      <w:pPr>
        <w:pStyle w:val="BodyText"/>
        <w:rPr>
          <w:rFonts w:ascii="Calibri"/>
          <w:sz w:val="16"/>
        </w:rPr>
      </w:pPr>
    </w:p>
    <w:p w14:paraId="7C4A8BFE" w14:textId="77777777" w:rsidR="005F3861" w:rsidRDefault="005F3861">
      <w:pPr>
        <w:pStyle w:val="BodyText"/>
        <w:rPr>
          <w:rFonts w:ascii="Calibri"/>
          <w:sz w:val="16"/>
        </w:rPr>
      </w:pPr>
    </w:p>
    <w:p w14:paraId="52E98ECD" w14:textId="77777777" w:rsidR="005F3861" w:rsidRDefault="006F0C0C">
      <w:pPr>
        <w:spacing w:before="121"/>
        <w:ind w:left="112"/>
        <w:rPr>
          <w:rFonts w:ascii="Calibri"/>
          <w:sz w:val="16"/>
        </w:rPr>
      </w:pPr>
      <w:r>
        <w:rPr>
          <w:rFonts w:ascii="Calibri"/>
          <w:color w:val="231F20"/>
          <w:sz w:val="16"/>
        </w:rPr>
        <w:t>WHITE</w:t>
      </w:r>
    </w:p>
    <w:p w14:paraId="65182E4E" w14:textId="77777777" w:rsidR="005F3861" w:rsidRDefault="005F3861">
      <w:pPr>
        <w:pStyle w:val="BodyText"/>
        <w:spacing w:before="3"/>
        <w:rPr>
          <w:rFonts w:ascii="Calibri"/>
          <w:sz w:val="19"/>
        </w:rPr>
      </w:pPr>
    </w:p>
    <w:p w14:paraId="6BB54C63" w14:textId="77777777" w:rsidR="005F3861" w:rsidRDefault="001E0670">
      <w:pPr>
        <w:ind w:left="455"/>
        <w:rPr>
          <w:rFonts w:ascii="Calibri"/>
          <w:sz w:val="16"/>
        </w:rPr>
      </w:pPr>
      <w:r>
        <w:pict w14:anchorId="4D5C714C">
          <v:shape id="_x0000_s7174" type="#_x0000_t202" style="position:absolute;left:0;text-align:left;margin-left:164.95pt;margin-top:19.1pt;width:6pt;height:4.05pt;z-index:251516928;mso-position-horizontal-relative:page" filled="f" stroked="f">
            <v:textbox style="layout-flow:vertical;mso-layout-flow-alt:bottom-to-top" inset="0,0,0,0">
              <w:txbxContent>
                <w:p w14:paraId="5A8736ED" w14:textId="77777777" w:rsidR="005F3861" w:rsidRDefault="006F0C0C">
                  <w:pPr>
                    <w:spacing w:before="3"/>
                    <w:ind w:left="20"/>
                    <w:rPr>
                      <w:rFonts w:ascii="Calibri"/>
                      <w:b/>
                      <w:sz w:val="8"/>
                    </w:rPr>
                  </w:pPr>
                  <w:r>
                    <w:rPr>
                      <w:rFonts w:ascii="Calibri"/>
                      <w:b/>
                      <w:color w:val="231F20"/>
                      <w:w w:val="99"/>
                      <w:sz w:val="8"/>
                    </w:rPr>
                    <w:t>3</w:t>
                  </w:r>
                </w:p>
              </w:txbxContent>
            </v:textbox>
            <w10:wrap anchorx="page"/>
          </v:shape>
        </w:pict>
      </w:r>
      <w:r>
        <w:pict w14:anchorId="6E734606">
          <v:shape id="_x0000_s7173" type="#_x0000_t202" style="position:absolute;left:0;text-align:left;margin-left:191.5pt;margin-top:19.25pt;width:6pt;height:4.05pt;z-index:251520000;mso-position-horizontal-relative:page" filled="f" stroked="f">
            <v:textbox style="layout-flow:vertical;mso-layout-flow-alt:bottom-to-top" inset="0,0,0,0">
              <w:txbxContent>
                <w:p w14:paraId="5DDF5218" w14:textId="77777777" w:rsidR="005F3861" w:rsidRDefault="006F0C0C">
                  <w:pPr>
                    <w:spacing w:before="3"/>
                    <w:ind w:left="20"/>
                    <w:rPr>
                      <w:rFonts w:ascii="Calibri"/>
                      <w:b/>
                      <w:sz w:val="8"/>
                    </w:rPr>
                  </w:pPr>
                  <w:r>
                    <w:rPr>
                      <w:rFonts w:ascii="Calibri"/>
                      <w:b/>
                      <w:color w:val="231F20"/>
                      <w:w w:val="99"/>
                      <w:sz w:val="8"/>
                    </w:rPr>
                    <w:t>6</w:t>
                  </w:r>
                </w:p>
              </w:txbxContent>
            </v:textbox>
            <w10:wrap anchorx="page"/>
          </v:shape>
        </w:pict>
      </w:r>
      <w:r w:rsidR="006F0C0C">
        <w:rPr>
          <w:rFonts w:ascii="Calibri"/>
          <w:color w:val="231F20"/>
          <w:sz w:val="16"/>
        </w:rPr>
        <w:t>RED</w:t>
      </w:r>
    </w:p>
    <w:p w14:paraId="25405AF1" w14:textId="77777777" w:rsidR="005F3861" w:rsidRDefault="006F0C0C">
      <w:pPr>
        <w:pStyle w:val="BodyText"/>
        <w:rPr>
          <w:rFonts w:ascii="Calibri"/>
          <w:sz w:val="19"/>
        </w:rPr>
      </w:pPr>
      <w:r>
        <w:br w:type="column"/>
      </w:r>
    </w:p>
    <w:p w14:paraId="30ED9576" w14:textId="77777777" w:rsidR="005F3861" w:rsidRDefault="006F0C0C">
      <w:pPr>
        <w:pStyle w:val="BodyText"/>
        <w:spacing w:before="1"/>
        <w:ind w:left="732"/>
        <w:rPr>
          <w:rFonts w:ascii="Calibri"/>
        </w:rPr>
      </w:pPr>
      <w:r>
        <w:rPr>
          <w:rFonts w:ascii="Calibri"/>
          <w:color w:val="231F20"/>
        </w:rPr>
        <w:t>J-BOX</w:t>
      </w:r>
    </w:p>
    <w:p w14:paraId="258B9567" w14:textId="77777777" w:rsidR="005F3861" w:rsidRDefault="005F3861">
      <w:pPr>
        <w:rPr>
          <w:rFonts w:ascii="Calibri"/>
        </w:rPr>
        <w:sectPr w:rsidR="005F3861">
          <w:type w:val="continuous"/>
          <w:pgSz w:w="12240" w:h="15840"/>
          <w:pgMar w:top="1500" w:right="0" w:bottom="280" w:left="620" w:header="720" w:footer="720" w:gutter="0"/>
          <w:cols w:num="4" w:space="720" w:equalWidth="0">
            <w:col w:w="3060" w:space="40"/>
            <w:col w:w="645" w:space="39"/>
            <w:col w:w="761" w:space="2045"/>
            <w:col w:w="5030"/>
          </w:cols>
        </w:sectPr>
      </w:pPr>
    </w:p>
    <w:p w14:paraId="76EF5978" w14:textId="77777777" w:rsidR="005F3861" w:rsidRDefault="005F3861">
      <w:pPr>
        <w:pStyle w:val="BodyText"/>
        <w:rPr>
          <w:rFonts w:ascii="Calibri"/>
          <w:sz w:val="20"/>
        </w:rPr>
      </w:pPr>
    </w:p>
    <w:p w14:paraId="5748549E" w14:textId="77777777" w:rsidR="005F3861" w:rsidRDefault="005F3861">
      <w:pPr>
        <w:pStyle w:val="BodyText"/>
        <w:rPr>
          <w:rFonts w:ascii="Calibri"/>
          <w:sz w:val="20"/>
        </w:rPr>
      </w:pPr>
    </w:p>
    <w:p w14:paraId="0CE30D57" w14:textId="77777777" w:rsidR="005F3861" w:rsidRDefault="005F3861">
      <w:pPr>
        <w:pStyle w:val="BodyText"/>
        <w:spacing w:before="2"/>
        <w:rPr>
          <w:rFonts w:ascii="Calibri"/>
          <w:sz w:val="21"/>
        </w:rPr>
      </w:pPr>
    </w:p>
    <w:p w14:paraId="7D837135" w14:textId="77777777" w:rsidR="005F3861" w:rsidRDefault="001E0670">
      <w:pPr>
        <w:spacing w:before="69"/>
        <w:ind w:left="3726"/>
        <w:rPr>
          <w:rFonts w:ascii="Calibri"/>
          <w:sz w:val="16"/>
        </w:rPr>
      </w:pPr>
      <w:r>
        <w:pict w14:anchorId="57525714">
          <v:shape id="_x0000_s7172" type="#_x0000_t202" style="position:absolute;left:0;text-align:left;margin-left:164.95pt;margin-top:6.6pt;width:6pt;height:4.05pt;z-index:251514880;mso-position-horizontal-relative:page" filled="f" stroked="f">
            <v:textbox style="layout-flow:vertical;mso-layout-flow-alt:bottom-to-top" inset="0,0,0,0">
              <w:txbxContent>
                <w:p w14:paraId="267B227F" w14:textId="77777777" w:rsidR="005F3861" w:rsidRDefault="006F0C0C">
                  <w:pPr>
                    <w:spacing w:before="3"/>
                    <w:ind w:left="20"/>
                    <w:rPr>
                      <w:rFonts w:ascii="Calibri"/>
                      <w:b/>
                      <w:sz w:val="8"/>
                    </w:rPr>
                  </w:pPr>
                  <w:r>
                    <w:rPr>
                      <w:rFonts w:ascii="Calibri"/>
                      <w:b/>
                      <w:color w:val="231F20"/>
                      <w:w w:val="99"/>
                      <w:sz w:val="8"/>
                    </w:rPr>
                    <w:t>1</w:t>
                  </w:r>
                </w:p>
              </w:txbxContent>
            </v:textbox>
            <w10:wrap anchorx="page"/>
          </v:shape>
        </w:pict>
      </w:r>
      <w:r>
        <w:pict w14:anchorId="0CE380B2">
          <v:shape id="_x0000_s7171" type="#_x0000_t202" style="position:absolute;left:0;text-align:left;margin-left:164.95pt;margin-top:-9.65pt;width:6pt;height:4.05pt;z-index:251515904;mso-position-horizontal-relative:page" filled="f" stroked="f">
            <v:textbox style="layout-flow:vertical;mso-layout-flow-alt:bottom-to-top" inset="0,0,0,0">
              <w:txbxContent>
                <w:p w14:paraId="2CF7C2E0" w14:textId="77777777" w:rsidR="005F3861" w:rsidRDefault="006F0C0C">
                  <w:pPr>
                    <w:spacing w:before="3"/>
                    <w:ind w:left="20"/>
                    <w:rPr>
                      <w:rFonts w:ascii="Calibri"/>
                      <w:b/>
                      <w:sz w:val="8"/>
                    </w:rPr>
                  </w:pPr>
                  <w:r>
                    <w:rPr>
                      <w:rFonts w:ascii="Calibri"/>
                      <w:b/>
                      <w:color w:val="231F20"/>
                      <w:w w:val="99"/>
                      <w:sz w:val="8"/>
                    </w:rPr>
                    <w:t>2</w:t>
                  </w:r>
                </w:p>
              </w:txbxContent>
            </v:textbox>
            <w10:wrap anchorx="page"/>
          </v:shape>
        </w:pict>
      </w:r>
      <w:r>
        <w:pict w14:anchorId="0ECCEBC2">
          <v:shape id="_x0000_s7170" type="#_x0000_t202" style="position:absolute;left:0;text-align:left;margin-left:191.5pt;margin-top:4.95pt;width:6pt;height:4.05pt;z-index:251517952;mso-position-horizontal-relative:page" filled="f" stroked="f">
            <v:textbox style="layout-flow:vertical;mso-layout-flow-alt:bottom-to-top" inset="0,0,0,0">
              <w:txbxContent>
                <w:p w14:paraId="525F25A4" w14:textId="77777777" w:rsidR="005F3861" w:rsidRDefault="006F0C0C">
                  <w:pPr>
                    <w:spacing w:before="3"/>
                    <w:ind w:left="20"/>
                    <w:rPr>
                      <w:rFonts w:ascii="Calibri"/>
                      <w:b/>
                      <w:sz w:val="8"/>
                    </w:rPr>
                  </w:pPr>
                  <w:r>
                    <w:rPr>
                      <w:rFonts w:ascii="Calibri"/>
                      <w:b/>
                      <w:color w:val="231F20"/>
                      <w:w w:val="99"/>
                      <w:sz w:val="8"/>
                    </w:rPr>
                    <w:t>4</w:t>
                  </w:r>
                </w:p>
              </w:txbxContent>
            </v:textbox>
            <w10:wrap anchorx="page"/>
          </v:shape>
        </w:pict>
      </w:r>
      <w:r>
        <w:pict w14:anchorId="667D22B4">
          <v:shape id="_x0000_s7169" type="#_x0000_t202" style="position:absolute;left:0;text-align:left;margin-left:191.5pt;margin-top:-9.55pt;width:6pt;height:4.05pt;z-index:251518976;mso-position-horizontal-relative:page" filled="f" stroked="f">
            <v:textbox style="layout-flow:vertical;mso-layout-flow-alt:bottom-to-top" inset="0,0,0,0">
              <w:txbxContent>
                <w:p w14:paraId="0A3F13B0" w14:textId="77777777" w:rsidR="005F3861" w:rsidRDefault="006F0C0C">
                  <w:pPr>
                    <w:spacing w:before="3"/>
                    <w:ind w:left="20"/>
                    <w:rPr>
                      <w:rFonts w:ascii="Calibri"/>
                      <w:b/>
                      <w:sz w:val="8"/>
                    </w:rPr>
                  </w:pPr>
                  <w:r>
                    <w:rPr>
                      <w:rFonts w:ascii="Calibri"/>
                      <w:b/>
                      <w:color w:val="231F20"/>
                      <w:w w:val="99"/>
                      <w:sz w:val="8"/>
                    </w:rPr>
                    <w:t>5</w:t>
                  </w:r>
                </w:p>
              </w:txbxContent>
            </v:textbox>
            <w10:wrap anchorx="page"/>
          </v:shape>
        </w:pict>
      </w:r>
      <w:r w:rsidR="006F0C0C">
        <w:rPr>
          <w:rFonts w:ascii="Calibri"/>
          <w:color w:val="231F20"/>
          <w:sz w:val="16"/>
        </w:rPr>
        <w:t>BLACK</w:t>
      </w:r>
    </w:p>
    <w:p w14:paraId="369AFDB5" w14:textId="77777777" w:rsidR="005F3861" w:rsidRDefault="005F3861">
      <w:pPr>
        <w:pStyle w:val="BodyText"/>
        <w:rPr>
          <w:rFonts w:ascii="Calibri"/>
          <w:sz w:val="20"/>
        </w:rPr>
      </w:pPr>
    </w:p>
    <w:p w14:paraId="7303E18B" w14:textId="77777777" w:rsidR="005F3861" w:rsidRDefault="005F3861">
      <w:pPr>
        <w:pStyle w:val="BodyText"/>
        <w:spacing w:before="8"/>
        <w:rPr>
          <w:rFonts w:ascii="Calibri"/>
          <w:sz w:val="23"/>
        </w:rPr>
      </w:pPr>
    </w:p>
    <w:p w14:paraId="76F074B3" w14:textId="77777777" w:rsidR="005F3861" w:rsidRDefault="006F0C0C">
      <w:pPr>
        <w:spacing w:before="68"/>
        <w:ind w:left="764"/>
        <w:rPr>
          <w:rFonts w:ascii="Calibri"/>
          <w:sz w:val="16"/>
        </w:rPr>
      </w:pPr>
      <w:r>
        <w:rPr>
          <w:rFonts w:ascii="Calibri"/>
          <w:color w:val="231F20"/>
          <w:sz w:val="16"/>
          <w:u w:val="single" w:color="231F20"/>
        </w:rPr>
        <w:t>FRONT VIEW</w:t>
      </w:r>
    </w:p>
    <w:p w14:paraId="01B9E3C1" w14:textId="77777777" w:rsidR="005F3861" w:rsidRDefault="005F3861">
      <w:pPr>
        <w:pStyle w:val="BodyText"/>
        <w:spacing w:before="7"/>
        <w:rPr>
          <w:rFonts w:ascii="Calibri"/>
          <w:sz w:val="17"/>
        </w:rPr>
      </w:pPr>
    </w:p>
    <w:p w14:paraId="536305CE" w14:textId="77777777" w:rsidR="005F3861" w:rsidRDefault="006F0C0C">
      <w:pPr>
        <w:spacing w:before="56" w:line="242" w:lineRule="auto"/>
        <w:ind w:left="2432" w:right="7569" w:hanging="435"/>
        <w:rPr>
          <w:rFonts w:ascii="Calibri"/>
          <w:b/>
        </w:rPr>
      </w:pPr>
      <w:r>
        <w:rPr>
          <w:rFonts w:ascii="Calibri"/>
          <w:b/>
          <w:color w:val="231F20"/>
          <w:u w:val="single" w:color="231F20"/>
        </w:rPr>
        <w:t>KASON PRESS SWITCH</w:t>
      </w:r>
      <w:r>
        <w:rPr>
          <w:rFonts w:ascii="Calibri"/>
          <w:b/>
          <w:color w:val="231F20"/>
        </w:rPr>
        <w:t xml:space="preserve"> </w:t>
      </w:r>
      <w:r>
        <w:rPr>
          <w:rFonts w:ascii="Calibri"/>
          <w:b/>
          <w:color w:val="231F20"/>
          <w:u w:val="single" w:color="231F20"/>
        </w:rPr>
        <w:t>SINGLE POLE</w:t>
      </w:r>
    </w:p>
    <w:p w14:paraId="18E28D80" w14:textId="77777777" w:rsidR="005F3861" w:rsidRDefault="006F0C0C">
      <w:pPr>
        <w:spacing w:before="30"/>
        <w:ind w:right="1058"/>
        <w:jc w:val="right"/>
        <w:rPr>
          <w:rFonts w:ascii="Palatino Linotype"/>
          <w:sz w:val="20"/>
        </w:rPr>
      </w:pPr>
      <w:r>
        <w:rPr>
          <w:rFonts w:ascii="Palatino Linotype"/>
          <w:color w:val="231F20"/>
          <w:w w:val="95"/>
          <w:sz w:val="20"/>
        </w:rPr>
        <w:t>33</w:t>
      </w:r>
    </w:p>
    <w:p w14:paraId="465B33ED" w14:textId="77777777" w:rsidR="005F3861" w:rsidRDefault="001E0670">
      <w:pPr>
        <w:pStyle w:val="Heading9"/>
        <w:spacing w:before="15"/>
        <w:ind w:left="2696"/>
      </w:pPr>
      <w:r>
        <w:pict w14:anchorId="69A93A31">
          <v:shape id="_x0000_s7168" type="#_x0000_t202" style="position:absolute;left:0;text-align:left;margin-left:531.1pt;margin-top:5.35pt;width:11.3pt;height:11.05pt;z-index:-251540480;mso-position-horizontal-relative:page" filled="f" stroked="f">
            <v:textbox inset="0,0,0,0">
              <w:txbxContent>
                <w:p w14:paraId="0E06CDAF" w14:textId="77777777" w:rsidR="005F3861" w:rsidRDefault="006F0C0C">
                  <w:pPr>
                    <w:pStyle w:val="BodyText"/>
                    <w:spacing w:line="221" w:lineRule="exact"/>
                    <w:rPr>
                      <w:rFonts w:ascii="Calibri"/>
                    </w:rPr>
                  </w:pPr>
                  <w:r>
                    <w:rPr>
                      <w:rFonts w:ascii="Calibri"/>
                      <w:color w:val="231F20"/>
                    </w:rPr>
                    <w:t>32</w:t>
                  </w:r>
                </w:p>
              </w:txbxContent>
            </v:textbox>
            <w10:wrap anchorx="page"/>
          </v:shape>
        </w:pict>
      </w:r>
      <w:r>
        <w:pict w14:anchorId="1C2A4BBC">
          <v:rect id="_x0000_s7167" style="position:absolute;left:0;text-align:left;margin-left:523.45pt;margin-top:3.1pt;width:22.05pt;height:19.9pt;z-index:251513856;mso-position-horizontal-relative:page" stroked="f">
            <w10:wrap anchorx="page"/>
          </v:rect>
        </w:pict>
      </w:r>
      <w:r w:rsidR="006F0C0C">
        <w:rPr>
          <w:color w:val="231F20"/>
        </w:rPr>
        <w:t>FIG. 51 – KASON PRESS SWITCH SINGLE POLE SWITCH WIRING</w:t>
      </w:r>
    </w:p>
    <w:p w14:paraId="33E3EF6D" w14:textId="77777777" w:rsidR="005F3861" w:rsidRDefault="005F3861">
      <w:pPr>
        <w:sectPr w:rsidR="005F3861">
          <w:type w:val="continuous"/>
          <w:pgSz w:w="12240" w:h="15840"/>
          <w:pgMar w:top="1500" w:right="0" w:bottom="280" w:left="620" w:header="720" w:footer="720" w:gutter="0"/>
          <w:cols w:space="720"/>
        </w:sectPr>
      </w:pPr>
    </w:p>
    <w:p w14:paraId="4A650AC1" w14:textId="77777777" w:rsidR="005F3861" w:rsidRDefault="005F3861">
      <w:pPr>
        <w:pStyle w:val="BodyText"/>
        <w:spacing w:before="3"/>
        <w:rPr>
          <w:rFonts w:ascii="Calibri"/>
          <w:b/>
          <w:sz w:val="16"/>
        </w:rPr>
      </w:pPr>
    </w:p>
    <w:p w14:paraId="215A6602" w14:textId="77777777" w:rsidR="005F3861" w:rsidRDefault="005F3861">
      <w:pPr>
        <w:rPr>
          <w:rFonts w:ascii="Calibri"/>
          <w:sz w:val="16"/>
        </w:rPr>
        <w:sectPr w:rsidR="005F3861">
          <w:pgSz w:w="12240" w:h="15840"/>
          <w:pgMar w:top="1580" w:right="0" w:bottom="280" w:left="620" w:header="1167" w:footer="0" w:gutter="0"/>
          <w:cols w:space="720"/>
        </w:sectPr>
      </w:pPr>
    </w:p>
    <w:p w14:paraId="240810AD" w14:textId="77777777" w:rsidR="005F3861" w:rsidRDefault="001E0670">
      <w:pPr>
        <w:pStyle w:val="BodyText"/>
        <w:spacing w:before="56" w:line="352" w:lineRule="auto"/>
        <w:ind w:left="2433" w:right="-17" w:hanging="128"/>
        <w:rPr>
          <w:rFonts w:ascii="Calibri"/>
        </w:rPr>
      </w:pPr>
      <w:r>
        <w:pict w14:anchorId="1DA82E49">
          <v:group id="_x0000_s7048" style="position:absolute;left:0;text-align:left;margin-left:63.05pt;margin-top:2.95pt;width:506.65pt;height:595.45pt;z-index:-251537408;mso-position-horizontal-relative:page" coordorigin="1261,59" coordsize="10133,11909">
            <v:line id="_x0000_s7166" style="position:absolute" from="6483,11622" to="7269,11622" strokecolor="#231f20" strokeweight=".72pt"/>
            <v:line id="_x0000_s7165" style="position:absolute" from="7055,1758" to="7055,1097" strokecolor="#231f20" strokeweight="1.56pt"/>
            <v:line id="_x0000_s7164" style="position:absolute" from="7055,3437" to="6467,3437" strokecolor="#231f20" strokeweight="2.28pt"/>
            <v:line id="_x0000_s7163" style="position:absolute" from="7054,1758" to="7054,3430" strokecolor="#231f20" strokeweight=".72pt"/>
            <v:line id="_x0000_s7162" style="position:absolute" from="7058,3434" to="7088,11628" strokecolor="#231f20" strokeweight="1.56pt"/>
            <v:line id="_x0000_s7161" style="position:absolute" from="7066,1747" to="5867,1748" strokecolor="#231f20" strokeweight="2.28pt"/>
            <v:line id="_x0000_s7160" style="position:absolute" from="5867,1771" to="5867,3443" strokecolor="#231f20" strokeweight="2.28pt"/>
            <v:line id="_x0000_s7159" style="position:absolute" from="6139,7674" to="6139,3348" strokecolor="#231f20" strokeweight="2.28pt"/>
            <v:line id="_x0000_s7158" style="position:absolute" from="6223,7689" to="6223,3362" strokecolor="#c6c8ca" strokeweight="2.28pt"/>
            <v:line id="_x0000_s7157" style="position:absolute" from="6045,3434" to="6045,7695" strokecolor="#231f20" strokeweight="2.28pt"/>
            <v:line id="_x0000_s7156" style="position:absolute" from="5363,1087" to="5363,7680" strokecolor="#231f20" strokeweight="1.56pt"/>
            <v:line id="_x0000_s7155" style="position:absolute" from="5363,7687" to="6051,7689" strokecolor="#231f20" strokeweight="2.28pt"/>
            <v:line id="_x0000_s7154" style="position:absolute" from="6621,7692" to="6621,9364" strokecolor="#231f20" strokeweight="2.28pt"/>
            <v:line id="_x0000_s7153" style="position:absolute" from="6452,7688" to="6642,7688" strokecolor="#231f20" strokeweight="2.33pt"/>
            <v:line id="_x0000_s7152" style="position:absolute" from="5390,11624" to="5390,9362" strokecolor="#231f20" strokeweight="1.56pt"/>
            <v:line id="_x0000_s7151" style="position:absolute" from="6625,9348" to="5387,9349" strokecolor="#231f20" strokeweight="2.28pt"/>
            <v:line id="_x0000_s7150" style="position:absolute" from="6475,3434" to="6476,7694" strokecolor="#231f20" strokeweight="2.28pt"/>
            <v:line id="_x0000_s7149" style="position:absolute" from="6312,3434" to="6297,8043" strokecolor="#00af50" strokeweight="2.28pt"/>
            <v:line id="_x0000_s7148" style="position:absolute" from="6424,8278" to="6425,3288" strokecolor="red" strokeweight="2.28pt"/>
            <v:line id="_x0000_s7147" style="position:absolute" from="5158,11619" to="6059,11619" strokecolor="#231f20" strokeweight=".72pt"/>
            <v:line id="_x0000_s7146" style="position:absolute" from="6044,11629" to="6273,11497" strokecolor="#231f20" strokeweight=".72pt"/>
            <v:line id="_x0000_s7145" style="position:absolute" from="6282,11497" to="6145,11851" strokecolor="#231f20" strokeweight=".72pt"/>
            <v:line id="_x0000_s7144" style="position:absolute" from="6145,11842" to="6489,11619" strokecolor="#231f20" strokeweight=".72pt"/>
            <v:shape id="_x0000_s7143" type="#_x0000_t75" style="position:absolute;left:4704;top:8761;width:749;height:202">
              <v:imagedata r:id="rId311" o:title=""/>
            </v:shape>
            <v:line id="_x0000_s7142" style="position:absolute" from="5362,7686" to="5393,9358" strokecolor="#231f20" strokeweight=".72pt"/>
            <v:line id="_x0000_s7141" style="position:absolute" from="5158,1086" to="6059,1086" strokecolor="#231f20" strokeweight=".72pt"/>
            <v:line id="_x0000_s7140" style="position:absolute" from="6044,1091" to="6273,915" strokecolor="#231f20" strokeweight=".72pt"/>
            <v:line id="_x0000_s7139" style="position:absolute" from="6282,915" to="6145,1314" strokecolor="#231f20" strokeweight=".72pt"/>
            <v:line id="_x0000_s7138" style="position:absolute" from="6145,1309" to="6389,1086" strokecolor="#231f20" strokeweight=".72pt"/>
            <v:line id="_x0000_s7137" style="position:absolute" from="5843,3434" to="6082,3434" strokecolor="#231f20" strokeweight="2.28pt"/>
            <v:shape id="_x0000_s7136" style="position:absolute;left:7587;top:1599;width:1467;height:1419" coordorigin="7587,1599" coordsize="1467,1419" path="m8320,1599r-75,4l8172,1614r-70,17l8035,1655r-64,30l7910,1721r-56,40l7802,1807r-48,51l7712,1912r-37,59l7645,2033r-25,65l7602,2166r-11,70l7587,2309r4,72l7602,2452r18,68l7645,2585r30,62l7712,2705r42,55l7802,2810r52,46l7910,2897r61,35l8035,2962r67,24l8172,3003r73,11l8320,3018r75,-4l8468,3003r70,-17l8606,2962r64,-30l8730,2897r57,-41l8839,2810r47,-50l8928,2705r37,-58l8996,2585r24,-65l9039,2452r11,-71l9053,2309r-3,-73l9039,2166r-19,-68l8996,2033r-31,-62l8928,1912r-42,-54l8839,1807r-52,-46l8730,1721r-60,-36l8606,1655r-68,-24l8468,1614r-73,-11l8320,1599xe" fillcolor="#d0cece" stroked="f">
              <v:path arrowok="t"/>
            </v:shape>
            <v:shape id="_x0000_s7135" style="position:absolute;left:7587;top:1599;width:1467;height:1419" coordorigin="7587,1599" coordsize="1467,1419" path="m7587,2309r4,-73l7602,2166r18,-68l7645,2033r30,-62l7712,1912r42,-54l7802,1807r52,-46l7910,1721r61,-36l8035,1655r67,-24l8172,1614r73,-11l8320,1599r75,4l8468,1614r70,17l8606,1655r64,30l8730,1721r57,40l8839,1807r47,51l8928,1912r37,59l8996,2033r24,65l9039,2166r11,70l9053,2309r-3,72l9039,2452r-19,68l8996,2585r-31,62l8928,2705r-42,55l8839,2810r-52,46l8730,2897r-60,35l8606,2962r-68,24l8468,3003r-73,11l8320,3018r-75,-4l8172,3003r-70,-17l8035,2962r-64,-30l7910,2897r-56,-41l7802,2810r-48,-50l7712,2705r-37,-58l7645,2585r-25,-65l7602,2452r-11,-71l7587,2309xe" filled="f" strokecolor="#231f20" strokeweight=".72pt">
              <v:path arrowok="t"/>
            </v:shape>
            <v:shape id="_x0000_s7134" style="position:absolute;left:7740;top:1748;width:1174;height:1131" coordorigin="7741,1748" coordsize="1174,1131" path="m8327,1748r-73,5l8183,1766r-68,20l8052,1814r-60,36l7938,1891r-49,47l7846,1991r-37,57l7780,2109r-21,65l7745,2243r-4,70l7745,2384r14,69l7780,2518r29,61l7846,2636r43,53l7938,2736r54,41l8052,2812r63,29l8183,2861r71,13l8327,2879r74,-5l8472,2861r67,-20l8603,2812r60,-35l8717,2736r49,-47l8809,2636r36,-57l8875,2518r21,-65l8910,2384r4,-71l8910,2243r-14,-69l8875,2109r-30,-61l8809,1991r-43,-53l8717,1891r-54,-41l8603,1814r-64,-28l8472,1766r-71,-13l8327,1748xe" fillcolor="#d0cece" stroked="f">
              <v:path arrowok="t"/>
            </v:shape>
            <v:shape id="_x0000_s7133" style="position:absolute;left:7740;top:1748;width:1174;height:1131" coordorigin="7741,1748" coordsize="1174,1131" path="m7741,2313r4,-70l7759,2174r21,-65l7809,2048r37,-57l7889,1938r49,-47l7992,1850r60,-36l8115,1786r68,-20l8254,1753r73,-5l8401,1753r71,13l8539,1786r64,28l8663,1850r54,41l8766,1938r43,53l8845,2048r30,61l8896,2174r14,69l8914,2313r-4,71l8896,2453r-21,65l8845,2579r-36,57l8766,2689r-49,47l8663,2777r-60,35l8539,2841r-67,20l8401,2874r-74,5l8254,2874r-71,-13l8115,2841r-63,-29l7992,2777r-54,-41l7889,2689r-43,-53l7809,2579r-29,-61l7759,2453r-14,-69l7741,2313xe" filled="f" strokecolor="#231f20" strokeweight=".72pt">
              <v:path arrowok="t"/>
            </v:shape>
            <v:shape id="_x0000_s7132" style="position:absolute;left:8016;top:1990;width:644;height:617" coordorigin="8017,1991" coordsize="644,617" path="m8338,1991r-74,8l8197,2022r-60,36l8087,2106r-38,57l8025,2228r-8,71l8025,2370r24,65l8087,2492r50,48l8197,2576r67,23l8338,2607r74,-8l8480,2576r59,-36l8589,2492r38,-57l8651,2370r9,-71l8651,2228r-24,-65l8589,2106r-50,-48l8480,2022r-68,-23l8338,1991xe" fillcolor="#d0cece" stroked="f">
              <v:path arrowok="t"/>
            </v:shape>
            <v:shape id="_x0000_s7131" style="position:absolute;left:8016;top:1990;width:644;height:617" coordorigin="8017,1991" coordsize="644,617" path="m8017,2299r8,-71l8049,2163r38,-57l8137,2058r60,-36l8264,1999r74,-8l8412,1999r68,23l8539,2058r50,48l8627,2163r24,65l8660,2299r-9,71l8627,2435r-38,57l8539,2540r-59,36l8412,2599r-74,8l8264,2599r-67,-23l8137,2540r-50,-48l8049,2435r-24,-65l8017,2299xe" filled="f" strokecolor="#231f20" strokeweight=".72pt">
              <v:path arrowok="t"/>
            </v:shape>
            <v:line id="_x0000_s7130" style="position:absolute" from="8305,1991" to="8305,2609" strokecolor="#231f20" strokeweight=".72pt"/>
            <v:line id="_x0000_s7129" style="position:absolute" from="8374,1991" to="8374,2609" strokecolor="#231f20" strokeweight=".72pt"/>
            <v:shape id="_x0000_s7128" style="position:absolute;left:8465;top:2261;width:108;height:101" coordorigin="8465,2262" coordsize="108,101" path="m8519,2262r-21,4l8481,2277r-11,16l8465,2312r5,20l8481,2348r17,11l8519,2363r21,-4l8558,2348r11,-16l8573,2312r-4,-19l8558,2277r-18,-11l8519,2262xe" stroked="f">
              <v:path arrowok="t"/>
            </v:shape>
            <v:shape id="_x0000_s7127" style="position:absolute;left:8465;top:2261;width:108;height:101" coordorigin="8465,2262" coordsize="108,101" path="m8465,2312r5,-19l8481,2277r17,-11l8519,2262r21,4l8558,2277r11,16l8573,2312r-4,20l8558,2348r-18,11l8519,2363r-21,-4l8481,2348r-11,-16l8465,2312xe" filled="f" strokecolor="#231f20" strokeweight=".72pt">
              <v:path arrowok="t"/>
            </v:shape>
            <v:shape id="_x0000_s7126" style="position:absolute;left:8755;top:2261;width:108;height:101" coordorigin="8756,2262" coordsize="108,101" path="m8810,2262r-21,4l8772,2277r-12,16l8756,2312r4,20l8772,2348r17,11l8810,2363r21,-4l8848,2348r12,-16l8864,2312r-4,-19l8848,2277r-17,-11l8810,2262xe" stroked="f">
              <v:path arrowok="t"/>
            </v:shape>
            <v:shape id="_x0000_s7125" style="position:absolute;left:8755;top:2261;width:108;height:101" coordorigin="8756,2262" coordsize="108,101" path="m8756,2312r4,-19l8772,2277r17,-11l8810,2262r21,4l8848,2277r12,16l8864,2312r-4,20l8848,2348r-17,11l8810,2363r-21,-4l8772,2348r-12,-16l8756,2312xe" filled="f" strokecolor="#231f20" strokeweight=".72pt">
              <v:path arrowok="t"/>
            </v:shape>
            <v:shape id="_x0000_s7124" style="position:absolute;left:7848;top:2261;width:106;height:101" coordorigin="7849,2262" coordsize="106,101" path="m7901,2262r-20,4l7864,2277r-11,16l7849,2312r4,20l7864,2348r17,11l7901,2363r21,-4l7939,2348r11,-16l7954,2312r-4,-19l7939,2277r-17,-11l7901,2262xe" stroked="f">
              <v:path arrowok="t"/>
            </v:shape>
            <v:shape id="_x0000_s7123" style="position:absolute;left:7848;top:2261;width:106;height:101" coordorigin="7849,2262" coordsize="106,101" path="m7849,2312r4,-19l7864,2277r17,-11l7901,2262r21,4l7939,2277r11,16l7954,2312r-4,20l7939,2348r-17,11l7901,2363r-20,-4l7864,2348r-11,-16l7849,2312xe" filled="f" strokecolor="#231f20" strokeweight=".72pt">
              <v:path arrowok="t"/>
            </v:shape>
            <v:shape id="_x0000_s7122" style="position:absolute;left:8131;top:2261;width:108;height:101" coordorigin="8132,2262" coordsize="108,101" path="m8186,2262r-21,4l8148,2277r-12,16l8132,2312r4,20l8148,2348r17,11l8186,2363r21,-4l8224,2348r12,-16l8240,2312r-4,-19l8224,2277r-17,-11l8186,2262xe" stroked="f">
              <v:path arrowok="t"/>
            </v:shape>
            <v:shape id="_x0000_s7121" style="position:absolute;left:8131;top:2261;width:108;height:101" coordorigin="8132,2262" coordsize="108,101" path="m8132,2312r4,-19l8148,2277r17,-11l8186,2262r21,4l8224,2277r12,16l8240,2312r-4,20l8224,2348r-17,11l8186,2363r-21,-4l8148,2348r-12,-16l8132,2312xe" filled="f" strokecolor="#231f20" strokeweight=".72pt">
              <v:path arrowok="t"/>
            </v:shape>
            <v:line id="_x0000_s7120" style="position:absolute" from="7903,2263" to="7903,2363" strokecolor="#231f20" strokeweight="1.56pt"/>
            <v:line id="_x0000_s7119" style="position:absolute" from="8186,2311" to="8186,2311" strokecolor="#231f20" strokeweight="1.56pt"/>
            <v:line id="_x0000_s7118" style="position:absolute" from="8861,2311" to="8757,2311" strokecolor="#231f20" strokeweight="1.56pt"/>
            <v:line id="_x0000_s7117" style="position:absolute" from="8515,2263" to="8515,2363" strokecolor="#231f20" strokeweight="1.56pt"/>
            <v:line id="_x0000_s7116" style="position:absolute" from="8237,2311" to="8133,2311" strokecolor="#231f20" strokeweight="1.56pt"/>
            <v:line id="_x0000_s7115" style="position:absolute" from="8197,2256" to="8145,1185" strokecolor="#c6c8ca" strokeweight="2.28pt"/>
            <v:shape id="_x0000_s7114" style="position:absolute;left:6424;top:2359;width:2093;height:970" coordorigin="6424,2359" coordsize="2093,970" path="m6424,3329r16,-82l6516,3184r58,-16l6648,3156r85,-8l6827,3144r99,-2l6993,3144r72,5l7141,3156r79,7l7300,3171r78,7l7453,3182r71,2l7600,3189r72,11l7741,3211r68,5l7876,3211r68,-23l8014,3142r43,-41l8104,3046r50,-65l8204,2907r51,-78l8305,2748r47,-80l8397,2590r39,-73l8470,2453r28,-54l8517,2359e" filled="f" strokecolor="red" strokeweight="2.28pt">
              <v:path arrowok="t"/>
            </v:shape>
            <v:shape id="_x0000_s7113" style="position:absolute;left:6116;top:1185;width:1636;height:2144" coordorigin="6116,1185" coordsize="1636,2144" path="m6143,3329r-17,-95l6116,3144r4,-82l6143,2994r43,-53l6246,2900r81,-30l6432,2848r68,-6l6582,2840r91,1l6768,2843r94,4l6951,2850r78,l7091,2848r80,-9l7242,2810r32,-30l7300,2766r65,-41l7392,2666r35,-106l7459,2446r19,-74l7499,2290r22,-90l7544,2106r24,-99l7592,1907r23,-100l7638,1708r22,-96l7680,1522r19,-83l7715,1364r14,-64l7748,1209r3,-24e" filled="f" strokecolor="#231f20" strokeweight="2.28pt">
              <v:path arrowok="t"/>
            </v:shape>
            <v:shape id="_x0000_s7112" style="position:absolute;left:6221;top:1990;width:420;height:392" coordorigin="6221,1991" coordsize="420,392" path="m6431,1991r-81,15l6283,2048r-45,62l6221,2186r17,76l6283,2325r67,41l6431,2382r82,-16l6580,2325r45,-63l6641,2186r-16,-76l6580,2048r-67,-42l6431,1991xe" stroked="f">
              <v:path arrowok="t"/>
            </v:shape>
            <v:shape id="_x0000_s7111" style="position:absolute;left:6221;top:1990;width:420;height:392" coordorigin="6221,1991" coordsize="420,392" path="m6221,2186r17,-76l6283,2048r67,-42l6431,1991r82,15l6580,2048r45,62l6641,2186r-16,76l6580,2325r-67,41l6431,2382r-81,-16l6283,2325r-45,-63l6221,2186xe" filled="f" strokecolor="#231f20" strokeweight=".72pt">
              <v:path arrowok="t"/>
            </v:shape>
            <v:shape id="_x0000_s7110" style="position:absolute;left:6373;top:1185;width:1124;height:877" coordorigin="6374,1185" coordsize="1124,877" path="m6374,1985r75,25l6525,2032r75,18l6674,2061r74,1l6821,2051r72,-25l6964,1985r93,-82l7102,1851r45,-59l7192,1729r44,-69l7280,1587r44,-76l7367,1432r44,-81l7454,1269r43,-84e" filled="f" strokecolor="#231f20" strokeweight="2.28pt">
              <v:path arrowok="t"/>
            </v:shape>
            <v:shape id="_x0000_s7109" style="position:absolute;left:6251;top:2132;width:1610;height:210" coordorigin="6252,2133" coordsize="1610,210" path="m6252,2133r53,33l6445,2189r59,2l6574,2191r79,-2l6738,2186r89,-2l6919,2184r92,3l7101,2195r75,9l7259,2218r86,16l7434,2252r89,18l7607,2289r79,17l7757,2322r59,12l7861,2342e" filled="f" strokecolor="#00af50" strokeweight="2.25pt">
              <v:path arrowok="t"/>
            </v:shape>
            <v:shape id="_x0000_s7108" type="#_x0000_t75" style="position:absolute;left:1848;top:2038;width:3344;height:1176">
              <v:imagedata r:id="rId312" o:title=""/>
            </v:shape>
            <v:shape id="_x0000_s7107" style="position:absolute;left:4513;top:2299;width:1761;height:729" coordorigin="4514,2299" coordsize="1761,729" o:spt="100" adj="0,,0" path="m6159,2346l4514,3009r7,19l6167,2364r-8,-18xm6249,2338r-71,l6185,2356r-18,8l6185,2410r64,-72xm6178,2338r-19,8l6167,2364r18,-8l6178,2338xm6141,2299r18,47l6178,2338r71,l6274,2310r-133,-11xe" fillcolor="#231f20" stroked="f">
              <v:stroke joinstyle="round"/>
              <v:formulas/>
              <v:path arrowok="t" o:connecttype="segments"/>
            </v:shape>
            <v:shape id="_x0000_s7106" type="#_x0000_t75" style="position:absolute;left:2808;top:1037;width:1582;height:888">
              <v:imagedata r:id="rId313" o:title=""/>
            </v:shape>
            <v:shape id="_x0000_s7105" type="#_x0000_t75" style="position:absolute;left:7915;top:8245;width:1013;height:392">
              <v:imagedata r:id="rId314" o:title=""/>
            </v:shape>
            <v:shape id="_x0000_s7104" style="position:absolute;left:6624;top:8336;width:1336;height:555" coordorigin="6625,8337" coordsize="1336,555" o:spt="100" adj="0,,0" path="m6714,8780r-89,100l6758,8891r-15,-39l6721,8852r-7,-18l6732,8826r-18,-46xm6732,8826r-18,8l6721,8852r19,-7l6732,8826xm6740,8845r-19,7l6743,8852r-3,-7xm7953,8337l6732,8826r8,19l7960,8355r-7,-18xe" fillcolor="#231f20" stroked="f">
              <v:stroke joinstyle="round"/>
              <v:formulas/>
              <v:path arrowok="t" o:connecttype="segments"/>
            </v:shape>
            <v:shape id="_x0000_s7103" style="position:absolute;left:7392;top:905;width:1092;height:192" coordorigin="7393,906" coordsize="1092,192" path="m8485,1098r-7,-37l8459,1030r-28,-21l8397,1002r-371,l7992,994r-28,-20l7946,943r-7,-37l7932,943r-19,31l7885,994r-34,8l7480,1002r-34,7l7418,1030r-18,31l7393,1098e" filled="f" strokecolor="#231f20" strokeweight=".72pt">
              <v:path arrowok="t"/>
            </v:shape>
            <v:shape id="_x0000_s7102" type="#_x0000_t75" style="position:absolute;left:8016;top:58;width:2520;height:581">
              <v:imagedata r:id="rId315" o:title=""/>
            </v:shape>
            <v:shape id="_x0000_s7101" style="position:absolute;left:3666;top:181;width:4487;height:1845" coordorigin="3666,181" coordsize="4487,1845" o:spt="100" adj="0,,0" path="m5858,1986r-9,-7l5750,1907r-9,49l3669,1614r-3,19l5738,1976r-8,49l5858,1986m8153,186r-19,-5l7985,802r-49,-12l7966,921r80,-95l8053,818r-49,-12l8153,186e" fillcolor="#231f20" stroked="f">
              <v:stroke joinstyle="round"/>
              <v:formulas/>
              <v:path arrowok="t" o:connecttype="segments"/>
            </v:shape>
            <v:shape id="_x0000_s7100" type="#_x0000_t75" style="position:absolute;left:9912;top:2259;width:1481;height:562">
              <v:imagedata r:id="rId316" o:title=""/>
            </v:shape>
            <v:shape id="_x0000_s7099" style="position:absolute;left:9053;top:2236;width:949;height:158" coordorigin="9053,2236" coordsize="949,158" o:spt="100" adj="0,,0" path="m9174,2286r-2,20l9999,2394r3,-20l9174,2286xm9179,2236r-126,47l9166,2356r6,-50l9152,2304r2,-20l9174,2284r5,-48xm9154,2284r-2,20l9172,2306r2,-20l9154,2284xm9174,2284r-20,l9174,2286r,-2xe" fillcolor="#231f20" stroked="f">
              <v:stroke joinstyle="round"/>
              <v:formulas/>
              <v:path arrowok="t" o:connecttype="segments"/>
            </v:shape>
            <v:shape id="_x0000_s7098" type="#_x0000_t75" style="position:absolute;left:7738;top:5362;width:1558;height:286">
              <v:imagedata r:id="rId317" o:title=""/>
            </v:shape>
            <v:shape id="_x0000_s7097" style="position:absolute;left:6473;top:5475;width:1372;height:419" coordorigin="6473,5475" coordsize="1372,419" o:spt="100" adj="0,,0" path="m6573,5779r-100,90l6605,5894r-12,-42l6572,5852r-5,-20l6586,5827r-13,-48xm6586,5827r-19,5l6572,5852r20,-6l6586,5827xm6592,5846r-20,6l6593,5852r-1,-6xm7839,5475l6586,5827r6,19l7845,5495r-6,-20xe" fillcolor="#231f20" stroked="f">
              <v:stroke joinstyle="round"/>
              <v:formulas/>
              <v:path arrowok="t" o:connecttype="segments"/>
            </v:shape>
            <v:shape id="_x0000_s7096" type="#_x0000_t75" style="position:absolute;left:2909;top:449;width:3236;height:300">
              <v:imagedata r:id="rId318" o:title=""/>
            </v:shape>
            <v:shape id="_x0000_s7095" type="#_x0000_t75" style="position:absolute;left:2782;top:58;width:3843;height:226">
              <v:imagedata r:id="rId319" o:title=""/>
            </v:shape>
            <v:shape id="_x0000_s7094" style="position:absolute;left:5861;top:176;width:1907;height:1239" coordorigin="5862,176" coordsize="1907,1239" o:spt="100" adj="0,,0" path="m7388,1414r-27,-36l7308,1307r-23,44l5871,638r-9,18l7276,1370r-22,44l7388,1414t380,-21l7744,1334r-26,-65l7684,1306,6406,176r-14,15l7671,1321r-33,38l7768,1393e" fillcolor="#231f20" stroked="f">
              <v:stroke joinstyle="round"/>
              <v:formulas/>
              <v:path arrowok="t" o:connecttype="segments"/>
            </v:shape>
            <v:shape id="_x0000_s7093" type="#_x0000_t75" style="position:absolute;left:2453;top:11398;width:2472;height:569">
              <v:imagedata r:id="rId320" o:title=""/>
            </v:shape>
            <v:shape id="_x0000_s7092" style="position:absolute;left:6272;top:2359;width:1626;height:1061" coordorigin="6272,2359" coordsize="1626,1061" path="m6291,3420r,-169l6285,3206r-11,-47l6272,3113r58,-71l6384,3014r74,-22l6556,2977r63,-4l6694,2973r83,1l6865,2977r88,4l7037,2986r78,4l7181,2993r70,13l7308,3028r49,24l7402,3066r102,-41l7578,2943r38,-55l7655,2826r39,-68l7734,2685r41,-78l7815,2526r42,-83l7898,2359e" filled="f" strokecolor="#00af50" strokeweight="2.28pt">
              <v:path arrowok="t"/>
            </v:shape>
            <v:shape id="_x0000_s7091" style="position:absolute;left:6222;top:2162;width:1925;height:415" coordorigin="6223,2162" coordsize="1925,415" path="m6223,2162r49,53l6327,2266r64,50l6471,2361r99,40l6631,2420r68,17l6774,2454r80,15l6937,2484r84,14l7105,2510r81,11l7263,2531r71,9l7429,2551r94,11l7613,2570r86,5l7779,2577r72,-4l7914,2563r88,-39l8067,2465r47,-61l8147,2358e" filled="f" strokecolor="#c6c8ca" strokeweight="2.28pt">
              <v:path arrowok="t"/>
            </v:shape>
            <v:shape id="_x0000_s7090" type="#_x0000_t75" style="position:absolute;left:4704;top:10666;width:596;height:214">
              <v:imagedata r:id="rId321" o:title=""/>
            </v:shape>
            <v:shape id="_x0000_s7089" style="position:absolute;left:6195;top:2382;width:2002;height:981" coordorigin="6196,2383" coordsize="2002,981" path="m6232,3363r-9,-131l6215,3206r-11,-37l6196,3128r17,-72l6269,2993r98,-44l6430,2935r78,-10l6606,2919r70,l6759,2923r91,5l6944,2933r91,5l7119,2939r71,-3l7281,2923r67,-20l7411,2877r80,-32l7619,2799r156,-59l7906,2690r100,-74l8072,2538r66,-78l8181,2407r16,-21l8197,2383r-11,9l8169,2407e" filled="f" strokecolor="#c6c8ca" strokeweight=".96pt">
              <v:path arrowok="t"/>
            </v:shape>
            <v:shape id="_x0000_s7088" type="#_x0000_t75" style="position:absolute;left:1270;top:10916;width:1167;height:180">
              <v:imagedata r:id="rId322" o:title=""/>
            </v:shape>
            <v:shape id="_x0000_s7087" type="#_x0000_t75" style="position:absolute;left:3015;top:8643;width:1006;height:363">
              <v:imagedata r:id="rId323" o:title=""/>
            </v:shape>
            <v:shape id="_x0000_s7086" type="#_x0000_t75" style="position:absolute;left:3845;top:8809;width:749;height:202">
              <v:imagedata r:id="rId324" o:title=""/>
            </v:shape>
            <v:shape id="_x0000_s7085" type="#_x0000_t75" style="position:absolute;left:4375;top:9982;width:749;height:202">
              <v:imagedata r:id="rId311" o:title=""/>
            </v:shape>
            <v:shape id="_x0000_s7084" type="#_x0000_t75" style="position:absolute;left:3079;top:7640;width:3389;height:3377">
              <v:imagedata r:id="rId325" o:title=""/>
            </v:shape>
            <v:rect id="_x0000_s7083" style="position:absolute;left:1265;top:8761;width:1184;height:2048" fillcolor="#3a3838" stroked="f"/>
            <v:rect id="_x0000_s7082" style="position:absolute;left:1344;top:8869;width:1035;height:1822" fillcolor="#767070" stroked="f"/>
            <v:rect id="_x0000_s7081" style="position:absolute;left:1507;top:9401;width:692;height:363" fillcolor="#c55a11" stroked="f"/>
            <v:rect id="_x0000_s7080" style="position:absolute;left:1507;top:9401;width:692;height:363" filled="f" strokecolor="#231f20" strokeweight=".96pt"/>
            <v:shape id="_x0000_s7079" style="position:absolute;left:1335;top:8840;width:1035;height:58" coordorigin="1335,8840" coordsize="1035,58" path="m1335,8898r106,-36l1519,8854r95,-7l1722,8842r118,-2l1959,8841r110,4l2166,8852r82,8l2311,8871r58,24l2369,8896r,l2369,8897e" filled="f" strokecolor="#231f20" strokeweight=".48pt">
              <v:path arrowok="t"/>
            </v:shape>
            <v:shape id="_x0000_s7078" style="position:absolute;left:1387;top:8869;width:951;height:56" coordorigin="1388,8869" coordsize="951,56" path="m1388,8922r65,-27l1527,8885r96,-9l1737,8871r126,-2l1989,8871r114,5l2199,8885r74,10l2338,8922r,1l2338,8923r,1e" filled="f" strokecolor="#231f20" strokeweight=".72pt">
              <v:path arrowok="t"/>
            </v:shape>
            <v:line id="_x0000_s7077" style="position:absolute" from="2199,9930" to="2199,10277" strokecolor="#231f20" strokeweight=".48pt"/>
            <v:line id="_x0000_s7076" style="position:absolute" from="1509,9930" to="1505,10276" strokecolor="#231f20" strokeweight=".48pt"/>
            <v:shape id="_x0000_s7075" style="position:absolute;left:1810;top:9008;width:72;height:70" coordorigin="1810,9008" coordsize="72,70" path="m1846,9008r-14,3l1821,9018r-8,12l1810,9043r3,14l1821,9068r11,7l1846,9078r14,-3l1872,9068r7,-11l1882,9043r-3,-13l1872,9018r-12,-7l1846,9008xe" stroked="f">
              <v:path arrowok="t"/>
            </v:shape>
            <v:shape id="_x0000_s7074" style="position:absolute;left:1810;top:9008;width:72;height:70" coordorigin="1810,9008" coordsize="72,70" path="m1810,9043r3,-13l1821,9018r11,-7l1846,9008r14,3l1872,9018r7,12l1882,9043r-3,14l1872,9068r-12,7l1846,9078r-14,-3l1821,9068r-8,-11l1810,9043xe" filled="f" strokecolor="#231f20" strokeweight=".72pt">
              <v:path arrowok="t"/>
            </v:shape>
            <v:line id="_x0000_s7073" style="position:absolute" from="1810,9044" to="1882,9044" strokecolor="#231f20" strokeweight=".48pt"/>
            <v:shape id="_x0000_s7072" style="position:absolute;left:1810;top:10501;width:72;height:70" coordorigin="1810,10501" coordsize="72,70" path="m1846,10501r-14,3l1821,10511r-8,11l1810,10536r3,13l1821,10560r11,8l1846,10571r14,-3l1872,10560r7,-11l1882,10536r-3,-14l1872,10511r-12,-7l1846,10501xe" stroked="f">
              <v:path arrowok="t"/>
            </v:shape>
            <v:shape id="_x0000_s7071" style="position:absolute;left:1810;top:10501;width:72;height:70" coordorigin="1810,10501" coordsize="72,70" path="m1810,10536r3,-14l1821,10511r11,-7l1846,10501r14,3l1872,10511r7,11l1882,10536r-3,13l1872,10560r-12,8l1846,10571r-14,-3l1821,10560r-8,-11l1810,10536xe" filled="f" strokecolor="#231f20" strokeweight=".72pt">
              <v:path arrowok="t"/>
            </v:shape>
            <v:line id="_x0000_s7070" style="position:absolute" from="1810,10535" to="1882,10535" strokecolor="#231f20" strokeweight=".72pt"/>
            <v:line id="_x0000_s7069" style="position:absolute" from="2450,8761" to="2444,10806" strokecolor="#231f20" strokeweight=".48pt"/>
            <v:line id="_x0000_s7068" style="position:absolute" from="1265,8761" to="2442,8761" strokecolor="#231f20" strokeweight=".48pt"/>
            <v:line id="_x0000_s7067" style="position:absolute" from="1337,10727" to="2384,10727" strokecolor="#231f20" strokeweight=".72pt"/>
            <v:line id="_x0000_s7066" style="position:absolute" from="1270,8761" to="1271,10806" strokecolor="#231f20" strokeweight=".48pt"/>
            <v:line id="_x0000_s7065" style="position:absolute" from="1330,8823" to="2377,8824" strokecolor="#231f20" strokeweight=".72pt"/>
            <v:line id="_x0000_s7064" style="position:absolute" from="1270,10806" to="2445,10806" strokecolor="#231f20" strokeweight=".72pt"/>
            <v:line id="_x0000_s7063" style="position:absolute" from="2377,8823" to="2377,10726" strokecolor="#231f20" strokeweight=".48pt"/>
            <v:line id="_x0000_s7062" style="position:absolute" from="1330,8823" to="1336,10718" strokecolor="#231f20" strokeweight=".48pt"/>
            <v:line id="_x0000_s7061" style="position:absolute" from="1270,8761" to="1330,8824" strokecolor="#231f20" strokeweight=".48pt"/>
            <v:line id="_x0000_s7060" style="position:absolute" from="2449,8761" to="2384,8824" strokecolor="#231f20" strokeweight=".48pt"/>
            <v:line id="_x0000_s7059" style="position:absolute" from="1265,10806" to="1337,10727" strokecolor="#231f20" strokeweight=".48pt"/>
            <v:line id="_x0000_s7058" style="position:absolute" from="2447,10806" to="2377,10727" strokecolor="#231f20" strokeweight=".48pt"/>
            <v:line id="_x0000_s7057" style="position:absolute" from="1373,8931" to="1377,10640" strokecolor="#231f20" strokeweight=".48pt"/>
            <v:shape id="_x0000_s7056" style="position:absolute;left:1344;top:10663;width:1032;height:57" coordorigin="1345,10663" coordsize="1032,57" path="m2376,10663r-105,35l2193,10707r-95,6l1991,10718r-118,1l1754,10718r-109,-4l1547,10708r-81,-8l1403,10690r-58,-25l1345,10665r,-1e" filled="f" strokecolor="#231f20" strokeweight=".72pt">
              <v:path arrowok="t"/>
            </v:shape>
            <v:shape id="_x0000_s7055" style="position:absolute;left:1373;top:10635;width:953;height:56" coordorigin="1373,10635" coordsize="953,56" path="m2326,10638r-65,27l2187,10675r-97,8l1976,10689r-126,2l1723,10689r-114,-6l1513,10675r-75,-10l1373,10638r,-1l1374,10636r,-1e" filled="f" strokecolor="#231f20" strokeweight=".72pt">
              <v:path arrowok="t"/>
            </v:shape>
            <v:line id="_x0000_s7054" style="position:absolute" from="2341,8931" to="2344,10640" strokecolor="#231f20" strokeweight=".72pt"/>
            <v:shape id="_x0000_s7053" style="position:absolute;left:1514;top:9844;width:687;height:93" coordorigin="1515,9844" coordsize="687,93" path="m1515,9933r115,-60l1710,9855r91,-10l1896,9844r95,9l2060,9867r59,19l2167,9910r34,26e" filled="f" strokecolor="#231f20" strokeweight=".48pt">
              <v:path arrowok="t"/>
            </v:shape>
            <v:shape id="_x0000_s7052" style="position:absolute;left:1510;top:10269;width:694;height:98" coordorigin="1511,10269" coordsize="694,98" path="m2204,10269r-105,62l2021,10352r-89,12l1837,10366r-96,-7l1665,10346r-65,-19l1548,10302r-37,-28e" filled="f" strokecolor="#231f20" strokeweight=".72pt">
              <v:path arrowok="t"/>
            </v:shape>
            <v:shape id="_x0000_s7051" type="#_x0000_t75" style="position:absolute;left:1697;top:9953;width:320;height:303">
              <v:imagedata r:id="rId326" o:title=""/>
            </v:shape>
            <v:line id="_x0000_s7050" style="position:absolute" from="6382,1095" to="7268,1095" strokecolor="#231f20" strokeweight=".72pt"/>
            <v:line id="_x0000_s7049" style="position:absolute" from="7905,2277" to="7905,1207" strokecolor="#00af50" strokeweight="2.28pt"/>
            <w10:wrap anchorx="page"/>
          </v:group>
        </w:pict>
      </w:r>
      <w:r w:rsidR="006F0C0C">
        <w:rPr>
          <w:rFonts w:ascii="Calibri"/>
          <w:color w:val="231F20"/>
        </w:rPr>
        <w:t>LIGHT SWITCH POWER CONNECTION HEATER POWER CONNECTION</w:t>
      </w:r>
    </w:p>
    <w:p w14:paraId="64748E4B" w14:textId="77777777" w:rsidR="005F3861" w:rsidRDefault="006F0C0C">
      <w:pPr>
        <w:pStyle w:val="BodyText"/>
        <w:spacing w:before="56" w:line="242" w:lineRule="auto"/>
        <w:ind w:left="1896" w:right="1926"/>
        <w:rPr>
          <w:rFonts w:ascii="Calibri"/>
        </w:rPr>
      </w:pPr>
      <w:r>
        <w:br w:type="column"/>
      </w:r>
      <w:r>
        <w:rPr>
          <w:rFonts w:ascii="Calibri"/>
          <w:color w:val="231F20"/>
        </w:rPr>
        <w:t>THESE LEADS FOR FIELD POWER CONNECTION</w:t>
      </w:r>
    </w:p>
    <w:p w14:paraId="6683BE18" w14:textId="77777777" w:rsidR="005F3861" w:rsidRDefault="005F3861">
      <w:pPr>
        <w:spacing w:line="242" w:lineRule="auto"/>
        <w:rPr>
          <w:rFonts w:ascii="Calibri"/>
        </w:rPr>
        <w:sectPr w:rsidR="005F3861">
          <w:type w:val="continuous"/>
          <w:pgSz w:w="12240" w:h="15840"/>
          <w:pgMar w:top="1500" w:right="0" w:bottom="280" w:left="620" w:header="720" w:footer="720" w:gutter="0"/>
          <w:cols w:num="2" w:space="720" w:equalWidth="0">
            <w:col w:w="5606" w:space="40"/>
            <w:col w:w="5974"/>
          </w:cols>
        </w:sectPr>
      </w:pPr>
    </w:p>
    <w:p w14:paraId="6720794E" w14:textId="77777777" w:rsidR="005F3861" w:rsidRDefault="005F3861">
      <w:pPr>
        <w:pStyle w:val="BodyText"/>
        <w:spacing w:before="12"/>
        <w:rPr>
          <w:rFonts w:ascii="Calibri"/>
          <w:sz w:val="10"/>
        </w:rPr>
      </w:pPr>
    </w:p>
    <w:p w14:paraId="63DA9653" w14:textId="77777777" w:rsidR="005F3861" w:rsidRDefault="006F0C0C">
      <w:pPr>
        <w:pStyle w:val="BodyText"/>
        <w:spacing w:before="56"/>
        <w:ind w:left="2333" w:right="8061"/>
        <w:rPr>
          <w:rFonts w:ascii="Calibri"/>
        </w:rPr>
      </w:pPr>
      <w:r>
        <w:rPr>
          <w:rFonts w:ascii="Calibri"/>
          <w:color w:val="231F20"/>
        </w:rPr>
        <w:t>POWER CONNECTION J-BOX</w:t>
      </w:r>
    </w:p>
    <w:p w14:paraId="53C5EB0F" w14:textId="77777777" w:rsidR="005F3861" w:rsidRDefault="005F3861">
      <w:pPr>
        <w:pStyle w:val="BodyText"/>
        <w:spacing w:before="4"/>
        <w:rPr>
          <w:rFonts w:ascii="Calibri"/>
          <w:sz w:val="11"/>
        </w:rPr>
      </w:pPr>
    </w:p>
    <w:p w14:paraId="6AD7706B" w14:textId="77777777" w:rsidR="005F3861" w:rsidRDefault="005F3861">
      <w:pPr>
        <w:rPr>
          <w:rFonts w:ascii="Calibri"/>
          <w:sz w:val="11"/>
        </w:rPr>
        <w:sectPr w:rsidR="005F3861">
          <w:type w:val="continuous"/>
          <w:pgSz w:w="12240" w:h="15840"/>
          <w:pgMar w:top="1500" w:right="0" w:bottom="280" w:left="620" w:header="720" w:footer="720" w:gutter="0"/>
          <w:cols w:space="720"/>
        </w:sectPr>
      </w:pPr>
    </w:p>
    <w:p w14:paraId="6600AE22" w14:textId="77777777" w:rsidR="005F3861" w:rsidRDefault="006F0C0C">
      <w:pPr>
        <w:pStyle w:val="BodyText"/>
        <w:spacing w:before="57"/>
        <w:ind w:left="1373" w:right="21"/>
        <w:rPr>
          <w:rFonts w:ascii="Calibri"/>
        </w:rPr>
      </w:pPr>
      <w:r>
        <w:rPr>
          <w:rFonts w:ascii="Calibri"/>
          <w:color w:val="231F20"/>
        </w:rPr>
        <w:t>TO HEATER J-BOX FOR SINGLE POINT CONNECTION. HEATER WIRES IN SEPARATE J-BOX FOR DUAL POINT CONNECTION</w:t>
      </w:r>
    </w:p>
    <w:p w14:paraId="43253288" w14:textId="77777777" w:rsidR="005F3861" w:rsidRDefault="006F0C0C">
      <w:pPr>
        <w:pStyle w:val="BodyText"/>
        <w:spacing w:before="9"/>
        <w:rPr>
          <w:rFonts w:ascii="Calibri"/>
        </w:rPr>
      </w:pPr>
      <w:r>
        <w:br w:type="column"/>
      </w:r>
    </w:p>
    <w:p w14:paraId="05105FA1" w14:textId="77777777" w:rsidR="005F3861" w:rsidRDefault="006F0C0C">
      <w:pPr>
        <w:pStyle w:val="BodyText"/>
        <w:spacing w:line="242" w:lineRule="auto"/>
        <w:ind w:left="1373" w:right="1021"/>
        <w:rPr>
          <w:rFonts w:ascii="Calibri"/>
        </w:rPr>
      </w:pPr>
      <w:r>
        <w:rPr>
          <w:rFonts w:ascii="Calibri"/>
          <w:color w:val="231F20"/>
        </w:rPr>
        <w:t>LIGHT BASE IF REQUIRED</w:t>
      </w:r>
    </w:p>
    <w:p w14:paraId="60315D42" w14:textId="77777777" w:rsidR="005F3861" w:rsidRDefault="005F3861">
      <w:pPr>
        <w:spacing w:line="242" w:lineRule="auto"/>
        <w:rPr>
          <w:rFonts w:ascii="Calibri"/>
        </w:rPr>
        <w:sectPr w:rsidR="005F3861">
          <w:type w:val="continuous"/>
          <w:pgSz w:w="12240" w:h="15840"/>
          <w:pgMar w:top="1500" w:right="0" w:bottom="280" w:left="620" w:header="720" w:footer="720" w:gutter="0"/>
          <w:cols w:num="2" w:space="720" w:equalWidth="0">
            <w:col w:w="4184" w:space="3882"/>
            <w:col w:w="3554"/>
          </w:cols>
        </w:sectPr>
      </w:pPr>
    </w:p>
    <w:p w14:paraId="60D3888A" w14:textId="77777777" w:rsidR="005F3861" w:rsidRDefault="005F3861">
      <w:pPr>
        <w:pStyle w:val="BodyText"/>
        <w:rPr>
          <w:rFonts w:ascii="Calibri"/>
          <w:sz w:val="20"/>
        </w:rPr>
      </w:pPr>
    </w:p>
    <w:p w14:paraId="2E29EEA0" w14:textId="77777777" w:rsidR="005F3861" w:rsidRDefault="005F3861">
      <w:pPr>
        <w:pStyle w:val="BodyText"/>
        <w:rPr>
          <w:rFonts w:ascii="Calibri"/>
          <w:sz w:val="20"/>
        </w:rPr>
      </w:pPr>
    </w:p>
    <w:p w14:paraId="19B43776" w14:textId="77777777" w:rsidR="005F3861" w:rsidRDefault="005F3861">
      <w:pPr>
        <w:pStyle w:val="BodyText"/>
        <w:rPr>
          <w:rFonts w:ascii="Calibri"/>
          <w:sz w:val="20"/>
        </w:rPr>
      </w:pPr>
    </w:p>
    <w:p w14:paraId="31C05A59" w14:textId="77777777" w:rsidR="005F3861" w:rsidRDefault="005F3861">
      <w:pPr>
        <w:pStyle w:val="BodyText"/>
        <w:rPr>
          <w:rFonts w:ascii="Calibri"/>
          <w:sz w:val="20"/>
        </w:rPr>
      </w:pPr>
    </w:p>
    <w:p w14:paraId="3B56CFD0" w14:textId="77777777" w:rsidR="005F3861" w:rsidRDefault="005F3861">
      <w:pPr>
        <w:pStyle w:val="BodyText"/>
        <w:rPr>
          <w:rFonts w:ascii="Calibri"/>
          <w:sz w:val="20"/>
        </w:rPr>
      </w:pPr>
    </w:p>
    <w:p w14:paraId="0C6F4358" w14:textId="77777777" w:rsidR="005F3861" w:rsidRDefault="005F3861">
      <w:pPr>
        <w:pStyle w:val="BodyText"/>
        <w:rPr>
          <w:rFonts w:ascii="Calibri"/>
          <w:sz w:val="20"/>
        </w:rPr>
      </w:pPr>
    </w:p>
    <w:p w14:paraId="23774636" w14:textId="77777777" w:rsidR="005F3861" w:rsidRDefault="005F3861">
      <w:pPr>
        <w:pStyle w:val="BodyText"/>
        <w:rPr>
          <w:rFonts w:ascii="Calibri"/>
          <w:sz w:val="20"/>
        </w:rPr>
      </w:pPr>
    </w:p>
    <w:p w14:paraId="31CD44C8" w14:textId="77777777" w:rsidR="005F3861" w:rsidRDefault="005F3861">
      <w:pPr>
        <w:pStyle w:val="BodyText"/>
        <w:rPr>
          <w:rFonts w:ascii="Calibri"/>
          <w:sz w:val="20"/>
        </w:rPr>
      </w:pPr>
    </w:p>
    <w:p w14:paraId="2AD48B38" w14:textId="77777777" w:rsidR="005F3861" w:rsidRDefault="005F3861">
      <w:pPr>
        <w:pStyle w:val="BodyText"/>
        <w:spacing w:before="11"/>
        <w:rPr>
          <w:rFonts w:ascii="Calibri"/>
          <w:sz w:val="19"/>
        </w:rPr>
      </w:pPr>
    </w:p>
    <w:p w14:paraId="36ED9FA9" w14:textId="77777777" w:rsidR="005F3861" w:rsidRDefault="006F0C0C">
      <w:pPr>
        <w:pStyle w:val="BodyText"/>
        <w:spacing w:before="56"/>
        <w:ind w:left="7264"/>
        <w:rPr>
          <w:rFonts w:ascii="Calibri" w:hAnsi="Calibri"/>
        </w:rPr>
      </w:pPr>
      <w:r>
        <w:rPr>
          <w:rFonts w:ascii="Calibri" w:hAnsi="Calibri"/>
          <w:color w:val="231F20"/>
        </w:rPr>
        <w:t>½” CONDUIT</w:t>
      </w:r>
    </w:p>
    <w:p w14:paraId="5512F8B3" w14:textId="77777777" w:rsidR="005F3861" w:rsidRDefault="005F3861">
      <w:pPr>
        <w:pStyle w:val="BodyText"/>
        <w:rPr>
          <w:rFonts w:ascii="Calibri"/>
          <w:sz w:val="20"/>
        </w:rPr>
      </w:pPr>
    </w:p>
    <w:p w14:paraId="53DBD0DB" w14:textId="77777777" w:rsidR="005F3861" w:rsidRDefault="005F3861">
      <w:pPr>
        <w:pStyle w:val="BodyText"/>
        <w:rPr>
          <w:rFonts w:ascii="Calibri"/>
          <w:sz w:val="20"/>
        </w:rPr>
      </w:pPr>
    </w:p>
    <w:p w14:paraId="32E835A1" w14:textId="77777777" w:rsidR="005F3861" w:rsidRDefault="005F3861">
      <w:pPr>
        <w:pStyle w:val="BodyText"/>
        <w:rPr>
          <w:rFonts w:ascii="Calibri"/>
          <w:sz w:val="20"/>
        </w:rPr>
      </w:pPr>
    </w:p>
    <w:p w14:paraId="115E33B0" w14:textId="77777777" w:rsidR="005F3861" w:rsidRDefault="005F3861">
      <w:pPr>
        <w:pStyle w:val="BodyText"/>
        <w:rPr>
          <w:rFonts w:ascii="Calibri"/>
          <w:sz w:val="20"/>
        </w:rPr>
      </w:pPr>
    </w:p>
    <w:p w14:paraId="65F1A460" w14:textId="77777777" w:rsidR="005F3861" w:rsidRDefault="005F3861">
      <w:pPr>
        <w:pStyle w:val="BodyText"/>
        <w:rPr>
          <w:rFonts w:ascii="Calibri"/>
          <w:sz w:val="20"/>
        </w:rPr>
      </w:pPr>
    </w:p>
    <w:p w14:paraId="023BF4FC" w14:textId="77777777" w:rsidR="005F3861" w:rsidRDefault="005F3861">
      <w:pPr>
        <w:pStyle w:val="BodyText"/>
        <w:rPr>
          <w:rFonts w:ascii="Calibri"/>
          <w:sz w:val="20"/>
        </w:rPr>
      </w:pPr>
    </w:p>
    <w:p w14:paraId="51320F8F" w14:textId="77777777" w:rsidR="005F3861" w:rsidRDefault="005F3861">
      <w:pPr>
        <w:pStyle w:val="BodyText"/>
        <w:rPr>
          <w:rFonts w:ascii="Calibri"/>
          <w:sz w:val="20"/>
        </w:rPr>
      </w:pPr>
    </w:p>
    <w:p w14:paraId="088BBAA5" w14:textId="77777777" w:rsidR="005F3861" w:rsidRDefault="005F3861">
      <w:pPr>
        <w:pStyle w:val="BodyText"/>
        <w:rPr>
          <w:rFonts w:ascii="Calibri"/>
          <w:sz w:val="20"/>
        </w:rPr>
      </w:pPr>
    </w:p>
    <w:p w14:paraId="73840050" w14:textId="77777777" w:rsidR="005F3861" w:rsidRDefault="005F3861">
      <w:pPr>
        <w:pStyle w:val="BodyText"/>
        <w:rPr>
          <w:rFonts w:ascii="Calibri"/>
          <w:sz w:val="20"/>
        </w:rPr>
      </w:pPr>
    </w:p>
    <w:p w14:paraId="2A0CFBFE" w14:textId="77777777" w:rsidR="005F3861" w:rsidRDefault="005F3861">
      <w:pPr>
        <w:pStyle w:val="BodyText"/>
        <w:spacing w:before="7"/>
        <w:rPr>
          <w:rFonts w:ascii="Calibri"/>
          <w:sz w:val="29"/>
        </w:rPr>
      </w:pPr>
    </w:p>
    <w:p w14:paraId="4F2C0DB9" w14:textId="77777777" w:rsidR="005F3861" w:rsidRDefault="006F0C0C">
      <w:pPr>
        <w:pStyle w:val="BodyText"/>
        <w:spacing w:before="56"/>
        <w:ind w:left="7492"/>
        <w:rPr>
          <w:rFonts w:ascii="Calibri"/>
        </w:rPr>
      </w:pPr>
      <w:r>
        <w:rPr>
          <w:rFonts w:ascii="Calibri"/>
          <w:color w:val="231F20"/>
        </w:rPr>
        <w:t>J-BOX</w:t>
      </w:r>
    </w:p>
    <w:p w14:paraId="681752DD" w14:textId="77777777" w:rsidR="005F3861" w:rsidRDefault="005F3861">
      <w:pPr>
        <w:rPr>
          <w:rFonts w:ascii="Calibri"/>
        </w:rPr>
        <w:sectPr w:rsidR="005F3861">
          <w:type w:val="continuous"/>
          <w:pgSz w:w="12240" w:h="15840"/>
          <w:pgMar w:top="1500" w:right="0" w:bottom="280" w:left="620" w:header="720" w:footer="720" w:gutter="0"/>
          <w:cols w:space="720"/>
        </w:sectPr>
      </w:pPr>
    </w:p>
    <w:p w14:paraId="61D2CE43" w14:textId="77777777" w:rsidR="005F3861" w:rsidRDefault="006F0C0C">
      <w:pPr>
        <w:spacing w:before="130"/>
        <w:ind w:left="2375"/>
        <w:jc w:val="right"/>
        <w:rPr>
          <w:rFonts w:ascii="Calibri"/>
          <w:sz w:val="16"/>
        </w:rPr>
      </w:pPr>
      <w:r>
        <w:rPr>
          <w:rFonts w:ascii="Calibri"/>
          <w:color w:val="231F20"/>
          <w:sz w:val="16"/>
        </w:rPr>
        <w:t>GROUND TO J-BOX</w:t>
      </w:r>
    </w:p>
    <w:p w14:paraId="6F3FC258" w14:textId="77777777" w:rsidR="005F3861" w:rsidRDefault="006F0C0C">
      <w:pPr>
        <w:pStyle w:val="BodyText"/>
        <w:rPr>
          <w:rFonts w:ascii="Calibri"/>
          <w:sz w:val="16"/>
        </w:rPr>
      </w:pPr>
      <w:r>
        <w:br w:type="column"/>
      </w:r>
    </w:p>
    <w:p w14:paraId="7C0F9A48" w14:textId="77777777" w:rsidR="005F3861" w:rsidRDefault="006F0C0C">
      <w:pPr>
        <w:spacing w:before="103"/>
        <w:ind w:left="192"/>
        <w:rPr>
          <w:rFonts w:ascii="Calibri"/>
          <w:sz w:val="16"/>
        </w:rPr>
      </w:pPr>
      <w:r>
        <w:rPr>
          <w:rFonts w:ascii="Calibri"/>
          <w:color w:val="231F20"/>
          <w:sz w:val="16"/>
        </w:rPr>
        <w:t>GREEN</w:t>
      </w:r>
    </w:p>
    <w:p w14:paraId="7D9EC725" w14:textId="77777777" w:rsidR="005F3861" w:rsidRDefault="006F0C0C">
      <w:pPr>
        <w:pStyle w:val="BodyText"/>
        <w:spacing w:before="6"/>
        <w:rPr>
          <w:rFonts w:ascii="Calibri"/>
          <w:sz w:val="20"/>
        </w:rPr>
      </w:pPr>
      <w:r>
        <w:br w:type="column"/>
      </w:r>
    </w:p>
    <w:p w14:paraId="4F4AD48C" w14:textId="77777777" w:rsidR="005F3861" w:rsidRDefault="006F0C0C">
      <w:pPr>
        <w:ind w:left="369"/>
        <w:rPr>
          <w:rFonts w:ascii="Calibri"/>
          <w:sz w:val="16"/>
        </w:rPr>
      </w:pPr>
      <w:r>
        <w:rPr>
          <w:rFonts w:ascii="Calibri"/>
          <w:color w:val="231F20"/>
          <w:sz w:val="16"/>
        </w:rPr>
        <w:t>WHITE</w:t>
      </w:r>
    </w:p>
    <w:p w14:paraId="04C8CD50" w14:textId="77777777" w:rsidR="005F3861" w:rsidRDefault="005F3861">
      <w:pPr>
        <w:rPr>
          <w:rFonts w:ascii="Calibri"/>
          <w:sz w:val="16"/>
        </w:rPr>
        <w:sectPr w:rsidR="005F3861">
          <w:type w:val="continuous"/>
          <w:pgSz w:w="12240" w:h="15840"/>
          <w:pgMar w:top="1500" w:right="0" w:bottom="280" w:left="620" w:header="720" w:footer="720" w:gutter="0"/>
          <w:cols w:num="3" w:space="720" w:equalWidth="0">
            <w:col w:w="3138" w:space="40"/>
            <w:col w:w="643" w:space="39"/>
            <w:col w:w="7760"/>
          </w:cols>
        </w:sectPr>
      </w:pPr>
    </w:p>
    <w:p w14:paraId="2679305C" w14:textId="77777777" w:rsidR="005F3861" w:rsidRDefault="005F3861">
      <w:pPr>
        <w:pStyle w:val="BodyText"/>
        <w:rPr>
          <w:rFonts w:ascii="Calibri"/>
          <w:sz w:val="20"/>
        </w:rPr>
      </w:pPr>
    </w:p>
    <w:p w14:paraId="1240F90A" w14:textId="77777777" w:rsidR="005F3861" w:rsidRDefault="005F3861">
      <w:pPr>
        <w:pStyle w:val="BodyText"/>
        <w:rPr>
          <w:rFonts w:ascii="Calibri"/>
          <w:sz w:val="20"/>
        </w:rPr>
      </w:pPr>
    </w:p>
    <w:p w14:paraId="619EB046" w14:textId="77777777" w:rsidR="005F3861" w:rsidRDefault="005F3861">
      <w:pPr>
        <w:pStyle w:val="BodyText"/>
        <w:rPr>
          <w:rFonts w:ascii="Calibri"/>
          <w:sz w:val="20"/>
        </w:rPr>
      </w:pPr>
    </w:p>
    <w:p w14:paraId="1FDD5DC0" w14:textId="77777777" w:rsidR="005F3861" w:rsidRDefault="005F3861">
      <w:pPr>
        <w:pStyle w:val="BodyText"/>
        <w:spacing w:before="11"/>
        <w:rPr>
          <w:rFonts w:ascii="Calibri"/>
          <w:sz w:val="17"/>
        </w:rPr>
      </w:pPr>
    </w:p>
    <w:p w14:paraId="0A624CF2" w14:textId="77777777" w:rsidR="005F3861" w:rsidRDefault="006F0C0C">
      <w:pPr>
        <w:ind w:left="322" w:right="3721"/>
        <w:jc w:val="center"/>
        <w:rPr>
          <w:rFonts w:ascii="Calibri"/>
          <w:sz w:val="16"/>
        </w:rPr>
      </w:pPr>
      <w:r>
        <w:rPr>
          <w:rFonts w:ascii="Calibri"/>
          <w:color w:val="231F20"/>
          <w:sz w:val="16"/>
        </w:rPr>
        <w:t>BLACK</w:t>
      </w:r>
    </w:p>
    <w:p w14:paraId="782E8A3F" w14:textId="77777777" w:rsidR="005F3861" w:rsidRDefault="005F3861">
      <w:pPr>
        <w:pStyle w:val="BodyText"/>
        <w:rPr>
          <w:rFonts w:ascii="Calibri"/>
          <w:sz w:val="20"/>
        </w:rPr>
      </w:pPr>
    </w:p>
    <w:p w14:paraId="2C7A84C7" w14:textId="77777777" w:rsidR="005F3861" w:rsidRDefault="005F3861">
      <w:pPr>
        <w:pStyle w:val="BodyText"/>
        <w:spacing w:before="1"/>
        <w:rPr>
          <w:rFonts w:ascii="Calibri"/>
          <w:sz w:val="20"/>
        </w:rPr>
      </w:pPr>
    </w:p>
    <w:p w14:paraId="7344A3BA" w14:textId="77777777" w:rsidR="005F3861" w:rsidRDefault="006F0C0C">
      <w:pPr>
        <w:ind w:left="827" w:right="3721"/>
        <w:jc w:val="center"/>
        <w:rPr>
          <w:rFonts w:ascii="Calibri"/>
          <w:sz w:val="16"/>
        </w:rPr>
      </w:pPr>
      <w:r>
        <w:rPr>
          <w:rFonts w:ascii="Calibri"/>
          <w:color w:val="231F20"/>
          <w:sz w:val="16"/>
        </w:rPr>
        <w:t>RED</w:t>
      </w:r>
    </w:p>
    <w:p w14:paraId="2B4A03D1" w14:textId="77777777" w:rsidR="005F3861" w:rsidRDefault="006F0C0C">
      <w:pPr>
        <w:spacing w:before="49"/>
        <w:ind w:left="794"/>
        <w:rPr>
          <w:rFonts w:ascii="Calibri"/>
          <w:sz w:val="16"/>
        </w:rPr>
      </w:pPr>
      <w:r>
        <w:rPr>
          <w:rFonts w:ascii="Calibri"/>
          <w:color w:val="231F20"/>
          <w:sz w:val="16"/>
          <w:u w:val="single" w:color="231F20"/>
        </w:rPr>
        <w:t>FRONT VIEW</w:t>
      </w:r>
    </w:p>
    <w:p w14:paraId="51813C78" w14:textId="77777777" w:rsidR="005F3861" w:rsidRDefault="005F3861">
      <w:pPr>
        <w:pStyle w:val="BodyText"/>
        <w:rPr>
          <w:rFonts w:ascii="Calibri"/>
          <w:sz w:val="19"/>
        </w:rPr>
      </w:pPr>
    </w:p>
    <w:p w14:paraId="65F9B5BD" w14:textId="77777777" w:rsidR="005F3861" w:rsidRDefault="006F0C0C">
      <w:pPr>
        <w:spacing w:before="56" w:line="244" w:lineRule="auto"/>
        <w:ind w:left="2486" w:right="7483" w:hanging="471"/>
        <w:rPr>
          <w:rFonts w:ascii="Calibri"/>
          <w:b/>
        </w:rPr>
      </w:pPr>
      <w:r>
        <w:rPr>
          <w:rFonts w:ascii="Calibri"/>
          <w:b/>
          <w:color w:val="231F20"/>
          <w:u w:val="single" w:color="231F20"/>
        </w:rPr>
        <w:t>KASON 1967-3 SWITCH</w:t>
      </w:r>
      <w:r>
        <w:rPr>
          <w:rFonts w:ascii="Calibri"/>
          <w:b/>
          <w:color w:val="231F20"/>
        </w:rPr>
        <w:t xml:space="preserve"> </w:t>
      </w:r>
      <w:r>
        <w:rPr>
          <w:rFonts w:ascii="Calibri"/>
          <w:b/>
          <w:color w:val="231F20"/>
          <w:u w:val="single" w:color="231F20"/>
        </w:rPr>
        <w:t>SINGLE POLE</w:t>
      </w:r>
    </w:p>
    <w:p w14:paraId="37BDEDF3" w14:textId="77777777" w:rsidR="005F3861" w:rsidRDefault="005F3861">
      <w:pPr>
        <w:pStyle w:val="BodyText"/>
        <w:spacing w:before="8"/>
        <w:rPr>
          <w:rFonts w:ascii="Calibri"/>
          <w:b/>
          <w:sz w:val="19"/>
        </w:rPr>
      </w:pPr>
    </w:p>
    <w:p w14:paraId="0C5E5866" w14:textId="77777777" w:rsidR="005F3861" w:rsidRDefault="006F0C0C">
      <w:pPr>
        <w:spacing w:before="1" w:line="229" w:lineRule="exact"/>
        <w:ind w:right="1058"/>
        <w:jc w:val="right"/>
        <w:rPr>
          <w:rFonts w:ascii="Palatino Linotype"/>
          <w:sz w:val="20"/>
        </w:rPr>
      </w:pPr>
      <w:r>
        <w:rPr>
          <w:rFonts w:ascii="Palatino Linotype"/>
          <w:color w:val="231F20"/>
          <w:w w:val="95"/>
          <w:sz w:val="20"/>
        </w:rPr>
        <w:t>34</w:t>
      </w:r>
    </w:p>
    <w:p w14:paraId="1A7201B8" w14:textId="77777777" w:rsidR="005F3861" w:rsidRDefault="001E0670">
      <w:pPr>
        <w:pStyle w:val="Heading9"/>
        <w:spacing w:line="228" w:lineRule="exact"/>
        <w:ind w:left="2369"/>
      </w:pPr>
      <w:r>
        <w:pict w14:anchorId="580468D4">
          <v:shape id="_x0000_s7047" type="#_x0000_t202" style="position:absolute;left:0;text-align:left;margin-left:520.25pt;margin-top:4.35pt;width:11.3pt;height:11.05pt;z-index:-251538432;mso-position-horizontal-relative:page" filled="f" stroked="f">
            <v:textbox inset="0,0,0,0">
              <w:txbxContent>
                <w:p w14:paraId="3C52C3E9" w14:textId="77777777" w:rsidR="005F3861" w:rsidRDefault="006F0C0C">
                  <w:pPr>
                    <w:pStyle w:val="BodyText"/>
                    <w:spacing w:line="221" w:lineRule="exact"/>
                    <w:rPr>
                      <w:rFonts w:ascii="Calibri"/>
                    </w:rPr>
                  </w:pPr>
                  <w:r>
                    <w:rPr>
                      <w:rFonts w:ascii="Calibri"/>
                      <w:color w:val="231F20"/>
                    </w:rPr>
                    <w:t>33</w:t>
                  </w:r>
                </w:p>
              </w:txbxContent>
            </v:textbox>
            <w10:wrap anchorx="page"/>
          </v:shape>
        </w:pict>
      </w:r>
      <w:r>
        <w:pict w14:anchorId="3C3683B4">
          <v:rect id="_x0000_s7046" style="position:absolute;left:0;text-align:left;margin-left:511.9pt;margin-top:1.15pt;width:23.85pt;height:20.15pt;z-index:251521024;mso-position-horizontal-relative:page" stroked="f">
            <w10:wrap anchorx="page"/>
          </v:rect>
        </w:pict>
      </w:r>
      <w:r w:rsidR="006F0C0C">
        <w:rPr>
          <w:color w:val="231F20"/>
        </w:rPr>
        <w:t>FIG. 52 – KASON 1967-3 SWITCH SINGLE POLE SWITCH WIRING</w:t>
      </w:r>
    </w:p>
    <w:p w14:paraId="22B8C052" w14:textId="77777777" w:rsidR="005F3861" w:rsidRDefault="005F3861">
      <w:pPr>
        <w:spacing w:line="228" w:lineRule="exact"/>
        <w:sectPr w:rsidR="005F3861">
          <w:type w:val="continuous"/>
          <w:pgSz w:w="12240" w:h="15840"/>
          <w:pgMar w:top="1500" w:right="0" w:bottom="280" w:left="620" w:header="720" w:footer="720" w:gutter="0"/>
          <w:cols w:space="720"/>
        </w:sectPr>
      </w:pPr>
    </w:p>
    <w:p w14:paraId="24B6C06A" w14:textId="77777777" w:rsidR="005F3861" w:rsidRDefault="005F3861">
      <w:pPr>
        <w:pStyle w:val="BodyText"/>
        <w:spacing w:before="9"/>
        <w:rPr>
          <w:rFonts w:ascii="Calibri"/>
          <w:b/>
          <w:sz w:val="21"/>
        </w:rPr>
      </w:pPr>
    </w:p>
    <w:p w14:paraId="120065F2" w14:textId="77777777" w:rsidR="005F3861" w:rsidRDefault="001E0670">
      <w:pPr>
        <w:pStyle w:val="BodyText"/>
        <w:tabs>
          <w:tab w:val="left" w:pos="3623"/>
        </w:tabs>
        <w:spacing w:before="95" w:line="153" w:lineRule="auto"/>
        <w:ind w:left="1403"/>
        <w:rPr>
          <w:rFonts w:ascii="Calibri"/>
        </w:rPr>
      </w:pPr>
      <w:r>
        <w:pict w14:anchorId="12675F71">
          <v:group id="_x0000_s6745" style="position:absolute;left:0;text-align:left;margin-left:31.45pt;margin-top:2.95pt;width:549.1pt;height:557.4pt;z-index:-251535360;mso-position-horizontal-relative:page" coordorigin="629,59" coordsize="10982,11148">
            <v:shape id="_x0000_s7045" type="#_x0000_t75" style="position:absolute;left:10554;top:10319;width:1056;height:548">
              <v:imagedata r:id="rId327" o:title=""/>
            </v:shape>
            <v:shape id="_x0000_s7044" type="#_x0000_t75" style="position:absolute;left:7470;top:1554;width:672;height:161">
              <v:imagedata r:id="rId328" o:title=""/>
            </v:shape>
            <v:shape id="_x0000_s7043" type="#_x0000_t75" style="position:absolute;left:6822;top:1410;width:788;height:159">
              <v:imagedata r:id="rId329" o:title=""/>
            </v:shape>
            <v:shape id="_x0000_s7042" type="#_x0000_t75" style="position:absolute;left:3090;top:1297;width:593;height:178">
              <v:imagedata r:id="rId330" o:title=""/>
            </v:shape>
            <v:shape id="_x0000_s7041" type="#_x0000_t75" style="position:absolute;left:3683;top:1165;width:785;height:156">
              <v:imagedata r:id="rId331" o:title=""/>
            </v:shape>
            <v:shape id="_x0000_s7040" type="#_x0000_t75" style="position:absolute;left:3090;top:995;width:785;height:159">
              <v:imagedata r:id="rId329" o:title=""/>
            </v:shape>
            <v:shape id="_x0000_s7039" type="#_x0000_t75" style="position:absolute;left:1727;top:6882;width:442;height:569">
              <v:imagedata r:id="rId332" o:title=""/>
            </v:shape>
            <v:shape id="_x0000_s7038" type="#_x0000_t75" style="position:absolute;left:1878;top:6085;width:440;height:567">
              <v:imagedata r:id="rId333" o:title=""/>
            </v:shape>
            <v:shape id="_x0000_s7037" type="#_x0000_t75" style="position:absolute;left:2056;top:5140;width:442;height:569">
              <v:imagedata r:id="rId332" o:title=""/>
            </v:shape>
            <v:shape id="_x0000_s7036" type="#_x0000_t75" style="position:absolute;left:2217;top:4429;width:442;height:567">
              <v:imagedata r:id="rId333" o:title=""/>
            </v:shape>
            <v:shape id="_x0000_s7035" type="#_x0000_t75" style="position:absolute;left:2387;top:3892;width:442;height:569">
              <v:imagedata r:id="rId332" o:title=""/>
            </v:shape>
            <v:shape id="_x0000_s7034" style="position:absolute;left:882;top:2425;width:1361;height:1395" coordorigin="883,2426" coordsize="1361,1395" path="m1563,2426r-74,4l1417,2442r-69,19l1282,2488r-62,33l1161,2560r-54,45l1058,2656r-44,55l976,2771r-33,64l917,2903r-19,70l887,3047r-4,76l887,3199r11,74l917,3343r26,68l976,3475r38,60l1058,3590r49,51l1161,3686r59,39l1282,3758r66,27l1417,3804r72,12l1563,3820r74,-4l1709,3804r69,-19l1844,3758r63,-33l1965,3686r54,-45l2068,3590r44,-55l2151,3475r32,-64l2209,3343r19,-70l2240,3199r4,-76l2240,3047r-12,-74l2209,2903r-26,-68l2151,2771r-39,-60l2068,2656r-49,-51l1965,2560r-58,-39l1844,2488r-66,-27l1709,2442r-72,-12l1563,2426xe" fillcolor="#d0cece" stroked="f">
              <v:path arrowok="t"/>
            </v:shape>
            <v:shape id="_x0000_s7033" style="position:absolute;left:882;top:2425;width:1361;height:1395" coordorigin="883,2426" coordsize="1361,1395" path="m883,3123r4,-76l898,2973r19,-70l943,2835r33,-64l1014,2711r44,-55l1107,2605r54,-45l1220,2521r62,-33l1348,2461r69,-19l1489,2430r74,-4l1637,2430r72,12l1778,2461r66,27l1907,2521r58,39l2019,2605r49,51l2112,2711r39,60l2183,2835r26,68l2228,2973r12,74l2244,3123r-4,76l2228,3273r-19,70l2183,3411r-32,64l2112,3535r-44,55l2019,3641r-54,45l1907,3725r-63,33l1778,3785r-69,19l1637,3816r-74,4l1489,3816r-72,-12l1348,3785r-66,-27l1220,3725r-59,-39l1107,3641r-49,-51l1014,3535r-38,-60l943,3411r-26,-68l898,3273r-11,-74l883,3123xe" filled="f" strokecolor="#231f20" strokeweight=".72pt">
              <v:path arrowok="t"/>
            </v:shape>
            <v:shape id="_x0000_s7032" style="position:absolute;left:1026;top:2572;width:1090;height:1114" coordorigin="1027,2572" coordsize="1090,1114" path="m1572,2572r-74,5l1427,2592r-68,24l1297,2648r-58,40l1186,2735r-46,54l1101,2848r-31,64l1046,2981r-14,72l1027,3129r5,76l1046,3277r24,69l1101,3410r39,59l1186,3523r53,47l1297,3610r62,32l1427,3666r71,15l1572,3686r73,-5l1716,3666r68,-24l1846,3610r58,-40l1957,3523r46,-54l2042,3410r32,-64l2097,3277r14,-72l2116,3129r-5,-76l2097,2981r-23,-69l2042,2848r-39,-59l1957,2735r-53,-47l1846,2648r-62,-32l1716,2592r-71,-15l1572,2572xe" fillcolor="#d0cece" stroked="f">
              <v:path arrowok="t"/>
            </v:shape>
            <v:shape id="_x0000_s7031" style="position:absolute;left:1026;top:2572;width:1090;height:1114" coordorigin="1027,2572" coordsize="1090,1114" path="m1027,3129r5,-76l1046,2981r24,-69l1101,2848r39,-59l1186,2735r53,-47l1297,2648r62,-32l1427,2592r71,-15l1572,2572r73,5l1716,2592r68,24l1846,2648r58,40l1957,2735r46,54l2042,2848r32,64l2097,2981r14,72l2116,3129r-5,76l2097,3277r-23,69l2042,3410r-39,59l1957,3523r-53,47l1846,3610r-62,32l1716,3666r-71,15l1572,3686r-74,-5l1427,3666r-68,-24l1297,3610r-58,-40l1186,3523r-46,-54l1101,3410r-31,-64l1046,3277r-14,-72l1027,3129xe" filled="f" strokecolor="#231f20" strokeweight=".72pt">
              <v:path arrowok="t"/>
            </v:shape>
            <v:shape id="_x0000_s7030" style="position:absolute;left:1281;top:2809;width:598;height:608" coordorigin="1281,2810" coordsize="598,608" path="m1580,2810r-69,8l1449,2841r-56,35l1347,2924r-36,56l1289,3044r-8,69l1289,3183r22,64l1347,3303r46,47l1449,3386r62,23l1580,3417r68,-8l1711,3386r56,-36l1813,3303r35,-56l1871,3183r8,-70l1871,3044r-23,-64l1813,2924r-46,-48l1711,2841r-63,-23l1580,2810xe" fillcolor="#d0cece" stroked="f">
              <v:path arrowok="t"/>
            </v:shape>
            <v:shape id="_x0000_s7029" style="position:absolute;left:1281;top:2809;width:598;height:608" coordorigin="1281,2810" coordsize="598,608" path="m1281,3113r8,-69l1311,2980r36,-56l1393,2876r56,-35l1511,2818r69,-8l1648,2818r63,23l1767,2876r46,48l1848,2980r23,64l1879,3113r-8,70l1848,3247r-35,56l1767,3350r-56,36l1648,3409r-68,8l1511,3409r-62,-23l1393,3350r-46,-47l1311,3247r-22,-64l1281,3113xe" filled="f" strokecolor="#231f20" strokeweight=".72pt">
              <v:path arrowok="t"/>
            </v:shape>
            <v:line id="_x0000_s7028" style="position:absolute" from="1550,2810" to="1550,3418" strokecolor="#231f20" strokeweight=".72pt"/>
            <v:line id="_x0000_s7027" style="position:absolute" from="1615,2810" to="1615,3418" strokecolor="#231f20" strokeweight=".72pt"/>
            <v:shape id="_x0000_s7026" style="position:absolute;left:1698;top:3076;width:101;height:99" coordorigin="1699,3076" coordsize="101,99" path="m1749,3076r-19,4l1713,3091r-10,15l1699,3125r4,20l1713,3160r17,11l1749,3175r20,-4l1785,3160r11,-15l1800,3125r-4,-19l1785,3091r-16,-11l1749,3076xe" stroked="f">
              <v:path arrowok="t"/>
            </v:shape>
            <v:shape id="_x0000_s7025" style="position:absolute;left:1698;top:3076;width:101;height:99" coordorigin="1699,3076" coordsize="101,99" path="m1699,3125r4,-19l1713,3091r17,-11l1749,3076r20,4l1785,3091r11,15l1800,3125r-4,20l1785,3160r-16,11l1749,3175r-19,-4l1713,3160r-10,-15l1699,3125xe" filled="f" strokecolor="#231f20" strokeweight=".72pt">
              <v:path arrowok="t"/>
            </v:shape>
            <v:shape id="_x0000_s7024" style="position:absolute;left:1969;top:3076;width:99;height:99" coordorigin="1970,3076" coordsize="99,99" path="m2019,3076r-19,4l1984,3091r-10,15l1970,3125r4,20l1984,3160r16,11l2019,3175r19,-4l2054,3160r10,-15l2068,3125r-4,-19l2054,3091r-16,-11l2019,3076xe" stroked="f">
              <v:path arrowok="t"/>
            </v:shape>
            <v:shape id="_x0000_s7023" style="position:absolute;left:1969;top:3076;width:99;height:99" coordorigin="1970,3076" coordsize="99,99" path="m1970,3125r4,-19l1984,3091r16,-11l2019,3076r19,4l2054,3091r10,15l2068,3125r-4,20l2054,3160r-16,11l2019,3175r-19,-4l1984,3160r-10,-15l1970,3125xe" filled="f" strokecolor="#231f20" strokeweight=".72pt">
              <v:path arrowok="t"/>
            </v:shape>
            <v:shape id="_x0000_s7022" style="position:absolute;left:1125;top:3076;width:99;height:99" coordorigin="1125,3076" coordsize="99,99" path="m1174,3076r-19,4l1140,3091r-11,15l1125,3125r4,20l1140,3160r15,11l1174,3175r19,-4l1209,3160r11,-15l1224,3125r-4,-19l1209,3091r-16,-11l1174,3076xe" stroked="f">
              <v:path arrowok="t"/>
            </v:shape>
            <v:shape id="_x0000_s7021" style="position:absolute;left:1125;top:3076;width:99;height:99" coordorigin="1125,3076" coordsize="99,99" path="m1125,3125r4,-19l1140,3091r15,-11l1174,3076r19,4l1209,3091r11,15l1224,3125r-4,20l1209,3160r-16,11l1174,3175r-19,-4l1140,3160r-11,-15l1125,3125xe" filled="f" strokecolor="#231f20" strokeweight=".72pt">
              <v:path arrowok="t"/>
            </v:shape>
            <v:shape id="_x0000_s7020" style="position:absolute;left:1389;top:3076;width:99;height:99" coordorigin="1389,3076" coordsize="99,99" path="m1438,3076r-19,4l1404,3091r-11,15l1389,3125r4,20l1404,3160r15,11l1438,3175r19,-4l1473,3160r11,-15l1488,3125r-4,-19l1473,3091r-16,-11l1438,3076xe" stroked="f">
              <v:path arrowok="t"/>
            </v:shape>
            <v:shape id="_x0000_s7019" style="position:absolute;left:1389;top:3076;width:99;height:99" coordorigin="1389,3076" coordsize="99,99" path="m1389,3125r4,-19l1404,3091r15,-11l1438,3076r19,4l1473,3091r11,15l1488,3125r-4,20l1473,3160r-16,11l1438,3175r-19,-4l1404,3160r-11,-15l1389,3125xe" filled="f" strokecolor="#231f20" strokeweight=".72pt">
              <v:path arrowok="t"/>
            </v:shape>
            <v:line id="_x0000_s7018" style="position:absolute" from="1177,3077" to="1177,3176" strokecolor="#231f20" strokeweight="1.56pt"/>
            <v:line id="_x0000_s7017" style="position:absolute" from="1438,3125" to="1438,3125" strokecolor="#231f20" strokeweight="1.56pt"/>
            <v:line id="_x0000_s7016" style="position:absolute" from="2068,3125" to="1971,3125" strokecolor="#231f20" strokeweight="1.56pt"/>
            <v:line id="_x0000_s7015" style="position:absolute" from="1743,3077" to="1743,3176" strokecolor="#231f20" strokeweight="1.56pt"/>
            <v:line id="_x0000_s7014" style="position:absolute" from="1487,3125" to="1390,3125" strokecolor="#231f20" strokeweight="1.56pt"/>
            <v:line id="_x0000_s7013" style="position:absolute" from="2194,3920" to="2190,7954" strokecolor="#c6c8ca" strokeweight="2.28pt"/>
            <v:line id="_x0000_s7012" style="position:absolute" from="2367,7760" to="2370,2281" strokecolor="#231f20" strokeweight="2.28pt"/>
            <v:line id="_x0000_s7011" style="position:absolute" from="2048,8638" to="2049,4100" strokecolor="#00af50" strokeweight="2.28pt"/>
            <v:rect id="_x0000_s7010" style="position:absolute;left:973;top:920;width:1875;height:994" filled="f" strokecolor="#231f20" strokeweight=".72pt">
              <v:stroke dashstyle="3 1"/>
            </v:rect>
            <v:line id="_x0000_s7009" style="position:absolute" from="2660,7619" to="2661,1726" strokecolor="#8496af" strokeweight="2.28pt"/>
            <v:line id="_x0000_s7008" style="position:absolute" from="1743,3073" to="1743,1460" strokecolor="red" strokeweight="2.28pt"/>
            <v:line id="_x0000_s7007" style="position:absolute" from="2514,7761" to="2515,1589" strokecolor="#8496af" strokeweight="2.28pt"/>
            <v:shape id="_x0000_s7006" type="#_x0000_t75" style="position:absolute;left:2161;top:9880;width:145;height:188">
              <v:imagedata r:id="rId334" o:title=""/>
            </v:shape>
            <v:shape id="_x0000_s7005" type="#_x0000_t75" style="position:absolute;left:3289;top:9623;width:144;height:190">
              <v:imagedata r:id="rId335" o:title=""/>
            </v:shape>
            <v:shape id="_x0000_s7004" type="#_x0000_t75" style="position:absolute;left:3287;top:9990;width:147;height:188">
              <v:imagedata r:id="rId336" o:title=""/>
            </v:shape>
            <v:rect id="_x0000_s7003" style="position:absolute;left:2305;top:10448;width:992;height:305" fillcolor="#dcddde" stroked="f"/>
            <v:line id="_x0000_s7002" style="position:absolute" from="2688,10727" to="2916,10727" strokecolor="white" strokeweight="3.6pt"/>
            <v:rect id="_x0000_s7001" style="position:absolute;left:2598;top:10240;width:413;height:212" fillcolor="#dcddde" stroked="f"/>
            <v:line id="_x0000_s7000" style="position:absolute" from="3299,10756" to="2916,10756" strokecolor="#231f20" strokeweight=".72pt"/>
            <v:line id="_x0000_s6999" style="position:absolute" from="3299,10756" to="3297,10451" strokecolor="#231f20" strokeweight=".72pt"/>
            <v:line id="_x0000_s6998" style="position:absolute" from="2305,10756" to="2304,10451" strokecolor="#231f20" strokeweight=".72pt"/>
            <v:line id="_x0000_s6997" style="position:absolute" from="3296,10451" to="3009,10451" strokecolor="#231f20" strokeweight=".72pt"/>
            <v:line id="_x0000_s6996" style="position:absolute" from="2598,10450" to="2304,10449" strokecolor="#231f20" strokeweight=".72pt"/>
            <v:line id="_x0000_s6995" style="position:absolute" from="3010,10450" to="3009,10238" strokecolor="#231f20" strokeweight=".72pt"/>
            <v:line id="_x0000_s6994" style="position:absolute" from="2599,10450" to="2599,10238" strokecolor="#231f20" strokeweight=".72pt"/>
            <v:shape id="_x0000_s6993" style="position:absolute;left:2687;top:10451;width:228;height:87" coordorigin="2688,10451" coordsize="228,87" path="m2802,10451r-45,4l2721,10464r-25,14l2688,10495r8,16l2721,10525r36,9l2802,10538r44,-4l2882,10525r25,-14l2916,10495r-9,-17l2882,10464r-36,-9l2802,10451xe" stroked="f">
              <v:path arrowok="t"/>
            </v:shape>
            <v:shape id="_x0000_s6992" style="position:absolute;left:2687;top:10451;width:228;height:87" coordorigin="2688,10451" coordsize="228,87" path="m2916,10495r-9,16l2882,10525r-36,9l2802,10538r-45,-4l2721,10525r-25,-14l2688,10495r8,-17l2721,10464r36,-9l2802,10451r44,4l2882,10464r25,14l2916,10495xe" filled="f" strokecolor="#231f20" strokeweight=".72pt">
              <v:path arrowok="t"/>
            </v:shape>
            <v:line id="_x0000_s6991" style="position:absolute" from="3300,10240" to="2306,10240" strokecolor="#231f20" strokeweight=".72pt"/>
            <v:shape id="_x0000_s6990" type="#_x0000_t75" style="position:absolute;left:2303;top:10597;width:620;height:166">
              <v:imagedata r:id="rId337" o:title=""/>
            </v:shape>
            <v:shape id="_x0000_s6989" type="#_x0000_t75" style="position:absolute;left:3107;top:10597;width:106;height:101">
              <v:imagedata r:id="rId338" o:title=""/>
            </v:shape>
            <v:shape id="_x0000_s6988" style="position:absolute;left:2303;top:9385;width:994;height:845" coordorigin="2304,9386" coordsize="994,845" path="m3297,9561r-113,l3184,9386r-772,l2412,9561r-108,l2304,10231r993,l3297,9561e" fillcolor="#ffc" stroked="f">
              <v:path arrowok="t"/>
            </v:shape>
            <v:shape id="_x0000_s6987" type="#_x0000_t75" style="position:absolute;left:3287;top:8804;width:147;height:188">
              <v:imagedata r:id="rId339" o:title=""/>
            </v:shape>
            <v:rect id="_x0000_s6986" style="position:absolute;left:2305;top:8183;width:994;height:305" fillcolor="#dcddde" stroked="f"/>
            <v:line id="_x0000_s6985" style="position:absolute" from="2690,8211" to="2916,8211" strokecolor="white" strokeweight="3.48pt"/>
            <v:rect id="_x0000_s6984" style="position:absolute;left:2593;top:8488;width:413;height:212" fillcolor="#dcddde" stroked="f"/>
            <v:shape id="_x0000_s6983" style="position:absolute;top:13924;width:384;height:305" coordorigin=",13924" coordsize="384,305" o:spt="100" adj="0,,0" path="m2306,8183r383,m2306,8183r2,305e" filled="f" strokecolor="#231f20" strokeweight=".72pt">
              <v:stroke joinstyle="round"/>
              <v:formulas/>
              <v:path arrowok="t" o:connecttype="segments"/>
            </v:shape>
            <v:line id="_x0000_s6982" style="position:absolute" from="3300,8183" to="3301,8488" strokecolor="#231f20" strokeweight=".72pt"/>
            <v:line id="_x0000_s6981" style="position:absolute" from="2308,8488" to="2595,8488" strokecolor="#231f20" strokeweight=".72pt"/>
            <v:line id="_x0000_s6980" style="position:absolute" from="3007,8488" to="3301,8489" strokecolor="#231f20" strokeweight=".72pt"/>
            <v:line id="_x0000_s6979" style="position:absolute" from="2594,8488" to="2595,8700" strokecolor="#231f20" strokeweight=".72pt"/>
            <v:line id="_x0000_s6978" style="position:absolute" from="3007,8488" to="3007,8700" strokecolor="#231f20" strokeweight=".72pt"/>
            <v:shape id="_x0000_s6977" style="position:absolute;left:2689;top:8401;width:226;height:87" coordorigin="2690,8402" coordsize="226,87" path="m2803,8402r-44,3l2723,8414r-24,14l2690,8445r9,17l2723,8475r36,10l2803,8488r44,-3l2882,8475r25,-13l2916,8445r-9,-17l2882,8414r-35,-9l2803,8402xe" stroked="f">
              <v:path arrowok="t"/>
            </v:shape>
            <v:shape id="_x0000_s6976" style="position:absolute;left:2689;top:8401;width:226;height:87" coordorigin="2690,8402" coordsize="226,87" path="m2690,8445r9,-17l2723,8414r36,-9l2803,8402r44,3l2882,8414r25,14l2916,8445r-9,17l2882,8475r-35,10l2803,8488r-44,-3l2723,8475r-24,-13l2690,8445xe" filled="f" strokecolor="#231f20" strokeweight=".72pt">
              <v:path arrowok="t"/>
            </v:shape>
            <v:line id="_x0000_s6975" style="position:absolute" from="2306,8699" to="3300,8699" strokecolor="#231f20" strokeweight=".72pt"/>
            <v:shape id="_x0000_s6974" type="#_x0000_t75" style="position:absolute;left:2682;top:8176;width:617;height:166">
              <v:imagedata r:id="rId340" o:title=""/>
            </v:shape>
            <v:shape id="_x0000_s6973" type="#_x0000_t75" style="position:absolute;left:2392;top:8238;width:106;height:104">
              <v:imagedata r:id="rId341" o:title=""/>
            </v:shape>
            <v:rect id="_x0000_s6972" style="position:absolute;left:2301;top:8708;width:996;height:677" fillcolor="#ffc" stroked="f"/>
            <v:line id="_x0000_s6971" style="position:absolute" from="2301,8709" to="2302,9387" strokecolor="#231f20" strokeweight=".72pt"/>
            <v:line id="_x0000_s6970" style="position:absolute" from="3295,8709" to="3295,9387" strokecolor="#231f20" strokeweight=".72pt"/>
            <v:line id="_x0000_s6969" style="position:absolute" from="2301,9386" to="2412,9386" strokecolor="#231f20" strokeweight=".72pt"/>
            <v:line id="_x0000_s6968" style="position:absolute" from="2496,8771" to="3121,8772" strokecolor="#231f20" strokeweight=".72pt"/>
            <v:line id="_x0000_s6967" style="position:absolute" from="2496,9326" to="3121,9326" strokecolor="#231f20" strokeweight=".72pt"/>
            <v:shape id="_x0000_s6966" style="position:absolute;left:2370;top:8771;width:144;height:555" coordorigin="2371,8771" coordsize="144,555" path="m2515,9324r-5,1l2506,9326r-5,l2424,9272r-28,-60l2377,9136r-6,-88l2380,8944r27,-87l2446,8797r49,-26e" filled="f" strokecolor="#231f20" strokeweight=".72pt">
              <v:path arrowok="t"/>
            </v:shape>
            <v:shape id="_x0000_s6965" style="position:absolute;left:3090;top:8771;width:144;height:555" coordorigin="3091,8771" coordsize="144,555" path="m3091,9324r4,1l3100,9326r5,l3181,9272r29,-60l3228,9136r7,-88l3225,8944r-26,-87l3159,8797r-49,-26e" filled="f" strokecolor="#231f20" strokeweight=".72pt">
              <v:path arrowok="t"/>
            </v:shape>
            <v:rect id="_x0000_s6964" style="position:absolute;left:2495;top:8910;width:627;height:267" fillcolor="red" stroked="f"/>
            <v:rect id="_x0000_s6963" style="position:absolute;left:2495;top:8910;width:627;height:267" filled="f" strokecolor="#231f20" strokeweight=".72pt"/>
            <v:line id="_x0000_s6962" style="position:absolute" from="2412,9386" to="2412,9578" strokecolor="#231f20" strokeweight=".72pt"/>
            <v:line id="_x0000_s6961" style="position:absolute" from="3184,9386" to="3184,9578" strokecolor="#231f20" strokeweight=".72pt"/>
            <v:line id="_x0000_s6960" style="position:absolute" from="3294,9386" to="3184,9386" strokecolor="#231f20" strokeweight=".72pt"/>
            <v:line id="_x0000_s6959" style="position:absolute" from="3295,10249" to="3296,9571" strokecolor="#231f20" strokeweight=".72pt"/>
            <v:line id="_x0000_s6958" style="position:absolute" from="2301,10249" to="2301,9571" strokecolor="#231f20" strokeweight=".72pt"/>
            <v:line id="_x0000_s6957" style="position:absolute" from="3184,9578" to="3295,9578" strokecolor="#231f20" strokeweight=".72pt"/>
            <v:line id="_x0000_s6956" style="position:absolute" from="2496,9634" to="3121,9633" strokecolor="#231f20" strokeweight=".72pt"/>
            <v:line id="_x0000_s6955" style="position:absolute" from="2496,10185" to="3121,10185" strokecolor="#231f20" strokeweight=".72pt"/>
            <v:shape id="_x0000_s6954" style="position:absolute;left:2370;top:9632;width:144;height:552" coordorigin="2371,9633" coordsize="144,552" path="m2515,9635r-5,-1l2506,9633r-5,l2424,9686r-28,60l2377,9822r-6,87l2380,10014r27,86l2446,10160r49,25e" filled="f" strokecolor="#231f20" strokeweight=".72pt">
              <v:path arrowok="t"/>
            </v:shape>
            <v:shape id="_x0000_s6953" style="position:absolute;left:3090;top:9632;width:144;height:552" coordorigin="3091,9633" coordsize="144,552" path="m3091,9635r4,-1l3100,9633r5,l3181,9686r29,60l3228,9822r7,87l3225,10014r-26,86l3159,10160r-49,25e" filled="f" strokecolor="#231f20" strokeweight=".72pt">
              <v:path arrowok="t"/>
            </v:shape>
            <v:rect id="_x0000_s6952" style="position:absolute;left:2495;top:9769;width:627;height:269" filled="f" strokecolor="#231f20" strokeweight=".72pt"/>
            <v:line id="_x0000_s6951" style="position:absolute" from="2411,9578" to="2301,9578" strokecolor="#231f20" strokeweight=".72pt"/>
            <v:shape id="_x0000_s6950" type="#_x0000_t75" style="position:absolute;left:2752;top:9433;width:104;height:101">
              <v:imagedata r:id="rId342" o:title=""/>
            </v:shape>
            <v:rect id="_x0000_s6949" style="position:absolute;left:2495;top:9769;width:627;height:269" fillcolor="#ffc" stroked="f"/>
            <v:rect id="_x0000_s6948" style="position:absolute;left:2495;top:9769;width:627;height:269" filled="f" strokecolor="#231f20" strokeweight=".72pt"/>
            <v:shape id="_x0000_s6947" type="#_x0000_t75" style="position:absolute;left:2485;top:9762;width:395;height:283">
              <v:imagedata r:id="rId343" o:title=""/>
            </v:shape>
            <v:line id="_x0000_s6946" style="position:absolute" from="2496,9178" to="3121,8911" strokecolor="#231f20" strokeweight=".72pt"/>
            <v:line id="_x0000_s6945" style="position:absolute" from="2496,9097" to="2953,8911" strokecolor="#231f20" strokeweight=".72pt"/>
            <v:line id="_x0000_s6944" style="position:absolute" from="2496,9009" to="2758,8911" strokecolor="#231f20" strokeweight=".72pt"/>
            <v:line id="_x0000_s6943" style="position:absolute" from="2714,9178" to="3123,9009" strokecolor="#231f20" strokeweight=".72pt"/>
            <v:line id="_x0000_s6942" style="position:absolute" from="3122,9095" to="2954,9177" strokecolor="#231f20" strokeweight=".72pt"/>
            <v:line id="_x0000_s6941" style="position:absolute" from="2911,8911" to="3121,9009" strokecolor="#231f20" strokeweight=".72pt"/>
            <v:line id="_x0000_s6940" style="position:absolute" from="2496,8911" to="3121,9178" strokecolor="#231f20" strokeweight=".72pt"/>
            <v:line id="_x0000_s6939" style="position:absolute" from="3123,9097" to="2714,8911" strokecolor="#231f20" strokeweight=".72pt"/>
            <v:line id="_x0000_s6938" style="position:absolute" from="2496,9009" to="2911,9178" strokecolor="#231f20" strokeweight=".72pt"/>
            <v:line id="_x0000_s6937" style="position:absolute" from="2496,9095" to="2712,9177" strokecolor="#231f20" strokeweight=".72pt"/>
            <v:shape id="_x0000_s6936" type="#_x0000_t75" style="position:absolute;left:2169;top:8764;width:148;height:188">
              <v:imagedata r:id="rId344" o:title=""/>
            </v:shape>
            <v:line id="_x0000_s6935" style="position:absolute" from="3351,8684" to="3430,8684" strokecolor="#c6c8ca" strokeweight="2.28pt"/>
            <v:line id="_x0000_s6934" style="position:absolute" from="3351,8667" to="3351,8883" strokecolor="#c6c8ca" strokeweight="2.28pt"/>
            <v:line id="_x0000_s6933" style="position:absolute" from="2274,9940" to="2274,9771" strokecolor="#231f20" strokeweight="2.28pt"/>
            <v:line id="_x0000_s6932" style="position:absolute" from="1880,9771" to="2293,9771" strokecolor="#231f20" strokeweight="2.28pt"/>
            <v:line id="_x0000_s6931" style="position:absolute" from="1878,9766" to="1878,7755" strokecolor="#231f20" strokeweight="2.28pt"/>
            <v:line id="_x0000_s6930" style="position:absolute" from="2274,8814" to="2274,8638" strokecolor="#00af50" strokeweight="2.28pt"/>
            <v:line id="_x0000_s6929" style="position:absolute" from="3430,7969" to="3431,8701" strokecolor="#c6c8ca" strokeweight="2.28pt"/>
            <v:line id="_x0000_s6928" style="position:absolute" from="2025,8639" to="2312,8639" strokecolor="#00af50" strokeweight="2.33pt"/>
            <v:line id="_x0000_s6927" style="position:absolute" from="1878,7755" to="2369,7761" strokecolor="#231f20" strokeweight="2.28pt"/>
            <v:line id="_x0000_s6926" style="position:absolute" from="2178,7969" to="3431,7970" strokecolor="#c6c8ca" strokeweight="2.28pt"/>
            <v:line id="_x0000_s6925" style="position:absolute" from="3351,9691" to="3351,9521" strokecolor="#006fc0" strokeweight="2.28pt"/>
            <v:line id="_x0000_s6924" style="position:absolute" from="2516,7760" to="3760,7760" strokecolor="#006fc0" strokeweight="2.28pt"/>
            <v:line id="_x0000_s6923" style="position:absolute" from="3351,10057" to="3351,9881" strokecolor="#006fc0" strokeweight="2.28pt"/>
            <v:line id="_x0000_s6922" style="position:absolute" from="3730,9528" to="3738,7760" strokecolor="#006fc0" strokeweight="2.28pt"/>
            <v:line id="_x0000_s6921" style="position:absolute" from="3903,9882" to="3904,7621" strokecolor="#006fc0" strokeweight="2.28pt"/>
            <v:line id="_x0000_s6920" style="position:absolute" from="3902,7621" to="2658,7621" strokecolor="#006fc0" strokeweight="2.28pt"/>
            <v:line id="_x0000_s6919" style="position:absolute" from="3346,9529" to="3730,9529" strokecolor="#006fc0" strokeweight="2.28pt"/>
            <v:line id="_x0000_s6918" style="position:absolute" from="3351,9881" to="3925,9882" strokecolor="#006fc0" strokeweight="2.28pt"/>
            <v:line id="_x0000_s6917" style="position:absolute" from="2050,4100" to="1194,4102" strokecolor="#00af50" strokeweight="2.28pt"/>
            <v:line id="_x0000_s6916" style="position:absolute" from="1194,4099" to="1194,3176" strokecolor="#00af50" strokeweight="2.28pt"/>
            <v:line id="_x0000_s6915" style="position:absolute" from="2177,3934" to="1455,3935" strokecolor="#c6c8ca" strokeweight="2.28pt"/>
            <v:line id="_x0000_s6914" style="position:absolute" from="1194,3071" to="1177,1323" strokecolor="#00af50" strokeweight="2.28pt"/>
            <v:line id="_x0000_s6913" style="position:absolute" from="1455,3934" to="1438,3176" strokecolor="#c6c8ca" strokeweight="2.28pt"/>
            <v:line id="_x0000_s6912" style="position:absolute" from="1438,3077" to="1455,1093" strokecolor="#c6c8ca" strokeweight="2.28pt"/>
            <v:rect id="_x0000_s6911" style="position:absolute;left:1089;top:157;width:461;height:764" filled="f" strokecolor="#231f20" strokeweight=".72pt">
              <v:stroke dashstyle="3 1"/>
            </v:rect>
            <v:line id="_x0000_s6910" style="position:absolute" from="1177,922" to="1177,1323" strokecolor="#00af50" strokeweight="2.28pt"/>
            <v:line id="_x0000_s6909" style="position:absolute" from="1328,925" to="1328,1190" strokecolor="#231f20" strokeweight="2.28pt"/>
            <v:line id="_x0000_s6908" style="position:absolute" from="1455,922" to="1455,1092" strokecolor="#c6c8ca" strokeweight="2.28pt"/>
            <v:rect id="_x0000_s6907" style="position:absolute;left:8233;top:920;width:1877;height:994" filled="f" strokecolor="#231f20" strokeweight=".72pt">
              <v:stroke dashstyle="3 1"/>
            </v:rect>
            <v:line id="_x0000_s6906" style="position:absolute" from="1455,1189" to="8717,1190" strokecolor="#c6c8ca" strokeweight="2.28pt">
              <v:stroke dashstyle="longDash"/>
            </v:line>
            <v:shape id="_x0000_s6905" type="#_x0000_t75" style="position:absolute;left:1117;top:1259;width:113;height:142">
              <v:imagedata r:id="rId345" o:title=""/>
            </v:shape>
            <v:shape id="_x0000_s6904" type="#_x0000_t75" style="position:absolute;left:1281;top:1475;width:116;height:120">
              <v:imagedata r:id="rId346" o:title=""/>
            </v:shape>
            <v:shape id="_x0000_s6903" type="#_x0000_t75" style="position:absolute;left:1429;top:1136;width:128;height:137">
              <v:imagedata r:id="rId347" o:title=""/>
            </v:shape>
            <v:line id="_x0000_s6902" style="position:absolute" from="2370,2281" to="1326,2282" strokecolor="#231f20" strokeweight="2.28pt"/>
            <v:line id="_x0000_s6901" style="position:absolute" from="1331,1189" to="1330,2281" strokecolor="#231f20" strokeweight="2.28pt"/>
            <v:line id="_x0000_s6900" style="position:absolute" from="1225,1323" to="8436,1323" strokecolor="#00af50" strokeweight="2.28pt">
              <v:stroke dashstyle="longDash"/>
            </v:line>
            <v:line id="_x0000_s6899" style="position:absolute" from="1743,1458" to="8961,1450" strokecolor="red" strokeweight="2.28pt">
              <v:stroke dashstyle="longDash"/>
            </v:line>
            <v:line id="_x0000_s6898" style="position:absolute" from="2516,1589" to="9777,1589" strokecolor="#006fc0" strokeweight="2.28pt">
              <v:stroke dashstyle="longDash"/>
            </v:line>
            <v:line id="_x0000_s6897" style="position:absolute" from="2658,1726" to="9920,1726" strokecolor="#006fc0" strokeweight="2.28pt">
              <v:stroke dashstyle="longDash"/>
            </v:line>
            <v:shape id="_x0000_s6896" type="#_x0000_t75" style="position:absolute;left:1679;top:1386;width:128;height:140">
              <v:imagedata r:id="rId348" o:title=""/>
            </v:shape>
            <v:shape id="_x0000_s6895" type="#_x0000_t75" style="position:absolute;left:2469;top:1511;width:252;height:296">
              <v:imagedata r:id="rId349" o:title=""/>
            </v:shape>
            <v:shape id="_x0000_s6894" type="#_x0000_t75" style="position:absolute;left:9421;top:9880;width:148;height:188">
              <v:imagedata r:id="rId350" o:title=""/>
            </v:shape>
            <v:rect id="_x0000_s6893" style="position:absolute;left:9568;top:8183;width:992;height:305" fillcolor="#dcddde" stroked="f"/>
            <v:line id="_x0000_s6892" style="position:absolute" from="9950,8211" to="10178,8211" strokecolor="white" strokeweight="3.48pt"/>
            <v:rect id="_x0000_s6891" style="position:absolute;left:9853;top:8488;width:413;height:212" fillcolor="#dcddde" stroked="f"/>
            <v:shape id="_x0000_s6890" style="position:absolute;top:13924;width:384;height:305" coordorigin=",13924" coordsize="384,305" o:spt="100" adj="0,,0" path="m9568,8183r384,m9568,8183r2,305e" filled="f" strokecolor="#231f20" strokeweight=".72pt">
              <v:stroke joinstyle="round"/>
              <v:formulas/>
              <v:path arrowok="t" o:connecttype="segments"/>
            </v:shape>
            <v:line id="_x0000_s6889" style="position:absolute" from="10562,8183" to="10563,8488" strokecolor="#231f20" strokeweight=".72pt"/>
            <v:line id="_x0000_s6888" style="position:absolute" from="9568,8488" to="9855,8488" strokecolor="#231f20" strokeweight=".72pt"/>
            <v:line id="_x0000_s6887" style="position:absolute" from="10267,8488" to="10561,8489" strokecolor="#231f20" strokeweight=".72pt"/>
            <v:line id="_x0000_s6886" style="position:absolute" from="9854,8488" to="9855,8700" strokecolor="#231f20" strokeweight=".72pt"/>
            <v:line id="_x0000_s6885" style="position:absolute" from="10267,8488" to="10267,8700" strokecolor="#231f20" strokeweight=".72pt"/>
            <v:shape id="_x0000_s6884" style="position:absolute;left:9949;top:8401;width:228;height:87" coordorigin="9950,8402" coordsize="228,87" path="m10064,8402r-44,3l9983,8414r-24,14l9950,8445r9,17l9983,8475r37,10l10064,8488r44,-3l10145,8475r24,-13l10178,8445r-9,-17l10145,8414r-37,-9l10064,8402xe" stroked="f">
              <v:path arrowok="t"/>
            </v:shape>
            <v:shape id="_x0000_s6883" style="position:absolute;left:9949;top:8401;width:228;height:87" coordorigin="9950,8402" coordsize="228,87" path="m9950,8445r9,-17l9983,8414r37,-9l10064,8402r44,3l10145,8414r24,14l10178,8445r-9,17l10145,8475r-37,10l10064,8488r-44,-3l9983,8475r-24,-13l9950,8445xe" filled="f" strokecolor="#231f20" strokeweight=".72pt">
              <v:path arrowok="t"/>
            </v:shape>
            <v:line id="_x0000_s6882" style="position:absolute" from="9568,8699" to="10562,8699" strokecolor="#231f20" strokeweight=".72pt"/>
            <v:shape id="_x0000_s6881" type="#_x0000_t75" style="position:absolute;left:9942;top:8176;width:620;height:166">
              <v:imagedata r:id="rId351" o:title=""/>
            </v:shape>
            <v:shape id="_x0000_s6880" type="#_x0000_t75" style="position:absolute;left:9652;top:8238;width:106;height:104">
              <v:imagedata r:id="rId341" o:title=""/>
            </v:shape>
            <v:rect id="_x0000_s6879" style="position:absolute;left:9565;top:10448;width:994;height:305" fillcolor="#dcddde" stroked="f"/>
            <v:line id="_x0000_s6878" style="position:absolute" from="9950,10727" to="10178,10727" strokecolor="white" strokeweight="3.6pt"/>
            <v:rect id="_x0000_s6877" style="position:absolute;left:9858;top:10240;width:413;height:212" fillcolor="#dcddde" stroked="f"/>
            <v:line id="_x0000_s6876" style="position:absolute" from="10559,10756" to="10176,10756" strokecolor="#231f20" strokeweight=".72pt"/>
            <v:line id="_x0000_s6875" style="position:absolute" from="10561,10756" to="10560,10451" strokecolor="#231f20" strokeweight=".72pt"/>
            <v:line id="_x0000_s6874" style="position:absolute" from="9565,10756" to="9564,10451" strokecolor="#231f20" strokeweight=".72pt"/>
            <v:line id="_x0000_s6873" style="position:absolute" from="10558,10451" to="10272,10451" strokecolor="#231f20" strokeweight=".72pt"/>
            <v:line id="_x0000_s6872" style="position:absolute" from="9858,10450" to="9564,10449" strokecolor="#231f20" strokeweight=".72pt"/>
            <v:line id="_x0000_s6871" style="position:absolute" from="10273,10450" to="10272,10238" strokecolor="#231f20" strokeweight=".72pt"/>
            <v:line id="_x0000_s6870" style="position:absolute" from="9861,10450" to="9861,10238" strokecolor="#231f20" strokeweight=".72pt"/>
            <v:shape id="_x0000_s6869" style="position:absolute;left:9949;top:10451;width:228;height:87" coordorigin="9950,10451" coordsize="228,87" path="m10064,10451r-44,4l9983,10464r-24,14l9950,10495r9,16l9983,10525r37,9l10064,10538r44,-4l10145,10525r24,-14l10178,10495r-9,-17l10145,10464r-37,-9l10064,10451xe" stroked="f">
              <v:path arrowok="t"/>
            </v:shape>
            <v:shape id="_x0000_s6868" style="position:absolute;left:9949;top:10451;width:228;height:87" coordorigin="9950,10451" coordsize="228,87" path="m10178,10495r-9,16l10145,10525r-37,9l10064,10538r-44,-4l9983,10525r-24,-14l9950,10495r9,-17l9983,10464r37,-9l10064,10451r44,4l10145,10464r24,14l10178,10495xe" filled="f" strokecolor="#231f20" strokeweight=".72pt">
              <v:path arrowok="t"/>
            </v:shape>
            <v:line id="_x0000_s6867" style="position:absolute" from="10560,10240" to="9566,10240" strokecolor="#231f20" strokeweight=".72pt"/>
            <v:shape id="_x0000_s6866" type="#_x0000_t75" style="position:absolute;left:9565;top:10597;width:620;height:166">
              <v:imagedata r:id="rId352" o:title=""/>
            </v:shape>
            <v:shape id="_x0000_s6865" type="#_x0000_t75" style="position:absolute;left:10369;top:10597;width:106;height:101">
              <v:imagedata r:id="rId338" o:title=""/>
            </v:shape>
            <v:shape id="_x0000_s6864" type="#_x0000_t75" style="position:absolute;left:10557;top:9589;width:147;height:188">
              <v:imagedata r:id="rId353" o:title=""/>
            </v:shape>
            <v:shape id="_x0000_s6863" type="#_x0000_t75" style="position:absolute;left:10557;top:9930;width:147;height:190">
              <v:imagedata r:id="rId354" o:title=""/>
            </v:shape>
            <v:shape id="_x0000_s6862" style="position:absolute;left:9563;top:9385;width:994;height:845" coordorigin="9564,9386" coordsize="994,845" path="m10557,9561r-110,l10447,9386r-773,l9674,9561r-110,l9564,10231r993,l10557,9561e" fillcolor="#ffc" stroked="f">
              <v:path arrowok="t"/>
            </v:shape>
            <v:shape id="_x0000_s6861" type="#_x0000_t75" style="position:absolute;left:10547;top:8804;width:147;height:188">
              <v:imagedata r:id="rId355" o:title=""/>
            </v:shape>
            <v:rect id="_x0000_s6860" style="position:absolute;left:9563;top:8708;width:994;height:677" fillcolor="#ffc" stroked="f"/>
            <v:line id="_x0000_s6859" style="position:absolute" from="9564,8709" to="9565,9387" strokecolor="#231f20" strokeweight=".72pt"/>
            <v:line id="_x0000_s6858" style="position:absolute" from="10557,8709" to="10557,9387" strokecolor="#231f20" strokeweight=".72pt"/>
            <v:line id="_x0000_s6857" style="position:absolute" from="9564,9386" to="9674,9386" strokecolor="#231f20" strokeweight=".72pt"/>
            <v:line id="_x0000_s6856" style="position:absolute" from="9758,8771" to="10384,8772" strokecolor="#231f20" strokeweight=".72pt"/>
            <v:line id="_x0000_s6855" style="position:absolute" from="9758,9326" to="10384,9326" strokecolor="#231f20" strokeweight=".72pt"/>
            <v:shape id="_x0000_s6854" style="position:absolute;left:9630;top:8771;width:144;height:555" coordorigin="9631,8771" coordsize="144,555" path="m9775,9324r-5,1l9766,9326r-5,l9684,9272r-28,-60l9637,9136r-6,-88l9640,8944r27,-87l9706,8797r49,-26e" filled="f" strokecolor="#231f20" strokeweight=".72pt">
              <v:path arrowok="t"/>
            </v:shape>
            <v:shape id="_x0000_s6853" style="position:absolute;left:10350;top:8771;width:144;height:555" coordorigin="10351,8771" coordsize="144,555" path="m10351,9324r4,1l10360,9326r5,l10441,9272r29,-60l10488,9136r7,-88l10485,8944r-26,-87l10419,8797r-49,-26e" filled="f" strokecolor="#231f20" strokeweight=".72pt">
              <v:path arrowok="t"/>
            </v:shape>
            <v:rect id="_x0000_s6852" style="position:absolute;left:9757;top:8910;width:627;height:267" fillcolor="red" stroked="f"/>
            <v:rect id="_x0000_s6851" style="position:absolute;left:9757;top:8910;width:627;height:267" filled="f" strokecolor="#231f20" strokeweight=".72pt"/>
            <v:line id="_x0000_s6850" style="position:absolute" from="9674,9386" to="9674,9578" strokecolor="#231f20" strokeweight=".72pt"/>
            <v:line id="_x0000_s6849" style="position:absolute" from="10447,9386" to="10447,9578" strokecolor="#231f20" strokeweight=".72pt"/>
            <v:line id="_x0000_s6848" style="position:absolute" from="10557,9386" to="10447,9386" strokecolor="#231f20" strokeweight=".72pt"/>
            <v:line id="_x0000_s6847" style="position:absolute" from="10555,10249" to="10556,9571" strokecolor="#231f20" strokeweight=".72pt"/>
            <v:line id="_x0000_s6846" style="position:absolute" from="9564,10249" to="9564,9571" strokecolor="#231f20" strokeweight=".72pt"/>
            <v:line id="_x0000_s6845" style="position:absolute" from="10447,9578" to="10558,9578" strokecolor="#231f20" strokeweight=".72pt"/>
            <v:line id="_x0000_s6844" style="position:absolute" from="9758,9634" to="10384,9633" strokecolor="#231f20" strokeweight=".72pt"/>
            <v:line id="_x0000_s6843" style="position:absolute" from="9758,10185" to="10384,10185" strokecolor="#231f20" strokeweight=".72pt"/>
            <v:shape id="_x0000_s6842" style="position:absolute;left:9630;top:9632;width:144;height:552" coordorigin="9631,9633" coordsize="144,552" path="m9775,9635r-5,-1l9766,9633r-5,l9684,9686r-28,60l9637,9822r-6,87l9640,10014r27,86l9706,10160r49,25e" filled="f" strokecolor="#231f20" strokeweight=".72pt">
              <v:path arrowok="t"/>
            </v:shape>
            <v:shape id="_x0000_s6841" style="position:absolute;left:10350;top:9632;width:144;height:552" coordorigin="10351,9633" coordsize="144,552" path="m10351,9635r4,-1l10360,9633r5,l10441,9686r29,60l10488,9822r7,87l10485,10014r-26,86l10419,10160r-49,25e" filled="f" strokecolor="#231f20" strokeweight=".72pt">
              <v:path arrowok="t"/>
            </v:shape>
            <v:rect id="_x0000_s6840" style="position:absolute;left:9757;top:9769;width:627;height:269" filled="f" strokecolor="#231f20" strokeweight=".72pt"/>
            <v:line id="_x0000_s6839" style="position:absolute" from="9673,9578" to="9564,9578" strokecolor="#231f20" strokeweight=".72pt"/>
            <v:shape id="_x0000_s6838" type="#_x0000_t75" style="position:absolute;left:10012;top:9433;width:106;height:101">
              <v:imagedata r:id="rId356" o:title=""/>
            </v:shape>
            <v:rect id="_x0000_s6837" style="position:absolute;left:9757;top:9769;width:627;height:269" fillcolor="#ffc" stroked="f"/>
            <v:rect id="_x0000_s6836" style="position:absolute;left:9757;top:9769;width:627;height:269" filled="f" strokecolor="#231f20" strokeweight=".72pt"/>
            <v:shape id="_x0000_s6835" type="#_x0000_t75" style="position:absolute;left:9745;top:9762;width:395;height:283">
              <v:imagedata r:id="rId343" o:title=""/>
            </v:shape>
            <v:line id="_x0000_s6834" style="position:absolute" from="9758,9178" to="10384,8911" strokecolor="#231f20" strokeweight=".72pt"/>
            <v:line id="_x0000_s6833" style="position:absolute" from="9758,9097" to="10215,8911" strokecolor="#231f20" strokeweight=".72pt"/>
            <v:line id="_x0000_s6832" style="position:absolute" from="9758,9009" to="10020,8911" strokecolor="#231f20" strokeweight=".72pt"/>
            <v:line id="_x0000_s6831" style="position:absolute" from="9974,9178" to="10383,9009" strokecolor="#231f20" strokeweight=".72pt"/>
            <v:line id="_x0000_s6830" style="position:absolute" from="10382,9095" to="10214,9177" strokecolor="#231f20" strokeweight=".72pt"/>
            <v:line id="_x0000_s6829" style="position:absolute" from="10173,8911" to="10383,9009" strokecolor="#231f20" strokeweight=".72pt"/>
            <v:line id="_x0000_s6828" style="position:absolute" from="9758,8911" to="10384,9178" strokecolor="#231f20" strokeweight=".72pt"/>
            <v:line id="_x0000_s6827" style="position:absolute" from="10383,9097" to="9974,8911" strokecolor="#231f20" strokeweight=".72pt"/>
            <v:line id="_x0000_s6826" style="position:absolute" from="9758,9009" to="10173,9178" strokecolor="#231f20" strokeweight=".72pt"/>
            <v:line id="_x0000_s6825" style="position:absolute" from="9758,9095" to="9975,9177" strokecolor="#231f20" strokeweight=".72pt"/>
            <v:shape id="_x0000_s6824" style="position:absolute;left:8142;top:2425;width:1364;height:1395" coordorigin="8143,2426" coordsize="1364,1395" path="m8824,2426r-74,4l8678,2442r-69,19l8543,2488r-63,33l8422,2560r-54,45l8318,2656r-44,55l8236,2771r-33,64l8177,2903r-19,70l8147,3047r-4,76l8147,3199r11,74l8177,3343r26,68l8236,3475r38,60l8318,3590r50,51l8422,3686r58,39l8543,3758r66,27l8678,3804r72,12l8824,3820r75,-4l8971,3804r69,-19l9106,3758r62,-33l9227,3686r54,-45l9330,3590r44,-55l9413,3475r32,-64l9471,3343r19,-70l9502,3199r4,-76l9502,3047r-12,-74l9471,2903r-26,-68l9413,2771r-39,-60l9330,2656r-49,-51l9227,2560r-59,-39l9106,2488r-66,-27l8971,2442r-72,-12l8824,2426xe" fillcolor="#d0cece" stroked="f">
              <v:path arrowok="t"/>
            </v:shape>
            <v:shape id="_x0000_s6823" style="position:absolute;left:8142;top:2425;width:1364;height:1395" coordorigin="8143,2426" coordsize="1364,1395" path="m8143,3123r4,-76l8158,2973r19,-70l8203,2835r33,-64l8274,2711r44,-55l8368,2605r54,-45l8480,2521r63,-33l8609,2461r69,-19l8750,2430r74,-4l8899,2430r72,12l9040,2461r66,27l9168,2521r59,39l9281,2605r49,51l9374,2711r39,60l9445,2835r26,68l9490,2973r12,74l9506,3123r-4,76l9490,3273r-19,70l9445,3411r-32,64l9374,3535r-44,55l9281,3641r-54,45l9168,3725r-62,33l9040,3785r-69,19l8899,3816r-75,4l8750,3816r-72,-12l8609,3785r-66,-27l8480,3725r-58,-39l8368,3641r-50,-51l8274,3535r-38,-60l8203,3411r-26,-68l8158,3273r-11,-74l8143,3123xe" filled="f" strokecolor="#231f20" strokeweight=".72pt">
              <v:path arrowok="t"/>
            </v:shape>
            <v:shape id="_x0000_s6822" style="position:absolute;left:8286;top:2572;width:1090;height:1114" coordorigin="8287,2572" coordsize="1090,1114" path="m8832,2572r-74,5l8687,2592r-68,24l8557,2648r-58,40l8446,2735r-46,54l8361,2848r-31,64l8306,2981r-14,72l8287,3129r5,76l8306,3277r24,69l8361,3410r39,59l8446,3523r53,47l8557,3610r62,32l8687,3666r71,15l8832,3686r73,-5l8976,3666r68,-24l9106,3610r58,-40l9217,3523r46,-54l9302,3410r31,-64l9357,3277r14,-72l9376,3129r-5,-76l9357,2981r-24,-69l9302,2848r-39,-59l9217,2735r-53,-47l9106,2648r-62,-32l8976,2592r-71,-15l8832,2572xe" fillcolor="#d0cece" stroked="f">
              <v:path arrowok="t"/>
            </v:shape>
            <v:shape id="_x0000_s6821" style="position:absolute;left:8286;top:2572;width:1090;height:1114" coordorigin="8287,2572" coordsize="1090,1114" path="m8287,3129r5,-76l8306,2981r24,-69l8361,2848r39,-59l8446,2735r53,-47l8557,2648r62,-32l8687,2592r71,-15l8832,2572r73,5l8976,2592r68,24l9106,2648r58,40l9217,2735r46,54l9302,2848r31,64l9357,2981r14,72l9376,3129r-5,76l9357,3277r-24,69l9302,3410r-39,59l9217,3523r-53,47l9106,3610r-62,32l8976,3666r-71,15l8832,3686r-74,-5l8687,3666r-68,-24l8557,3610r-58,-40l8446,3523r-46,-54l8361,3410r-31,-64l8306,3277r-14,-72l8287,3129xe" filled="f" strokecolor="#231f20" strokeweight=".72pt">
              <v:path arrowok="t"/>
            </v:shape>
            <v:shape id="_x0000_s6820" style="position:absolute;left:8543;top:2809;width:596;height:608" coordorigin="8544,2810" coordsize="596,608" path="m8841,2810r-68,8l8710,2841r-55,35l8609,2924r-35,56l8551,3044r-7,69l8551,3183r23,64l8609,3303r46,47l8710,3386r63,23l8841,3417r68,-8l8972,3386r55,-36l9073,3303r35,-56l9131,3183r8,-70l9131,3044r-23,-64l9073,2924r-46,-48l8972,2841r-63,-23l8841,2810xe" fillcolor="#d0cece" stroked="f">
              <v:path arrowok="t"/>
            </v:shape>
            <v:shape id="_x0000_s6819" style="position:absolute;left:8543;top:2809;width:596;height:608" coordorigin="8544,2810" coordsize="596,608" path="m8544,3113r7,-69l8574,2980r35,-56l8655,2876r55,-35l8773,2818r68,-8l8909,2818r63,23l9027,2876r46,48l9108,2980r23,64l9139,3113r-8,70l9108,3247r-35,56l9027,3350r-55,36l8909,3409r-68,8l8773,3409r-63,-23l8655,3350r-46,-47l8574,3247r-23,-64l8544,3113xe" filled="f" strokecolor="#231f20" strokeweight=".72pt">
              <v:path arrowok="t"/>
            </v:shape>
            <v:line id="_x0000_s6818" style="position:absolute" from="8812,2810" to="8812,3418" strokecolor="#231f20" strokeweight=".72pt"/>
            <v:line id="_x0000_s6817" style="position:absolute" from="8875,2810" to="8875,3418" strokecolor="#231f20" strokeweight=".72pt"/>
            <v:shape id="_x0000_s6816" style="position:absolute;left:8961;top:3076;width:99;height:99" coordorigin="8961,3076" coordsize="99,99" path="m9010,3076r-19,4l8976,3091r-11,15l8961,3125r4,20l8976,3160r15,11l9010,3175r19,-4l9045,3160r11,-15l9060,3125r-4,-19l9045,3091r-16,-11l9010,3076xe" stroked="f">
              <v:path arrowok="t"/>
            </v:shape>
            <v:shape id="_x0000_s6815" style="position:absolute;left:8961;top:3076;width:99;height:99" coordorigin="8961,3076" coordsize="99,99" path="m8961,3125r4,-19l8976,3091r15,-11l9010,3076r19,4l9045,3091r11,15l9060,3125r-4,20l9045,3160r-16,11l9010,3175r-19,-4l8976,3160r-11,-15l8961,3125xe" filled="f" strokecolor="#231f20" strokeweight=".72pt">
              <v:path arrowok="t"/>
            </v:shape>
            <v:shape id="_x0000_s6814" style="position:absolute;left:9229;top:3076;width:101;height:99" coordorigin="9230,3076" coordsize="101,99" path="m9280,3076r-19,4l9245,3091r-11,15l9230,3125r4,20l9245,3160r16,11l9280,3175r20,-4l9316,3160r11,-15l9331,3125r-4,-19l9316,3091r-16,-11l9280,3076xe" stroked="f">
              <v:path arrowok="t"/>
            </v:shape>
            <v:shape id="_x0000_s6813" style="position:absolute;left:9229;top:3076;width:101;height:99" coordorigin="9230,3076" coordsize="101,99" path="m9230,3125r4,-19l9245,3091r16,-11l9280,3076r20,4l9316,3091r11,15l9331,3125r-4,20l9316,3160r-16,11l9280,3175r-19,-4l9245,3160r-11,-15l9230,3125xe" filled="f" strokecolor="#231f20" strokeweight=".72pt">
              <v:path arrowok="t"/>
            </v:shape>
            <v:shape id="_x0000_s6812" style="position:absolute;left:8387;top:3076;width:99;height:99" coordorigin="8388,3076" coordsize="99,99" path="m8437,3076r-19,4l8402,3091r-11,15l8388,3125r3,20l8402,3160r16,11l8437,3175r19,-4l8472,3160r10,-15l8486,3125r-4,-19l8472,3091r-16,-11l8437,3076xe" stroked="f">
              <v:path arrowok="t"/>
            </v:shape>
            <v:shape id="_x0000_s6811" style="position:absolute;left:8387;top:3076;width:99;height:99" coordorigin="8388,3076" coordsize="99,99" path="m8388,3125r3,-19l8402,3091r16,-11l8437,3076r19,4l8472,3091r10,15l8486,3125r-4,20l8472,3160r-16,11l8437,3175r-19,-4l8402,3160r-11,-15l8388,3125xe" filled="f" strokecolor="#231f20" strokeweight=".72pt">
              <v:path arrowok="t"/>
            </v:shape>
            <v:shape id="_x0000_s6810" style="position:absolute;left:8651;top:3076;width:99;height:99" coordorigin="8652,3076" coordsize="99,99" path="m8701,3076r-19,4l8666,3091r-11,15l8652,3125r3,20l8666,3160r16,11l8701,3175r19,-4l8736,3160r10,-15l8750,3125r-4,-19l8736,3091r-16,-11l8701,3076xe" stroked="f">
              <v:path arrowok="t"/>
            </v:shape>
            <v:shape id="_x0000_s6809" style="position:absolute;left:8651;top:3076;width:99;height:99" coordorigin="8652,3076" coordsize="99,99" path="m8652,3125r3,-19l8666,3091r16,-11l8701,3076r19,4l8736,3091r10,15l8750,3125r-4,20l8736,3160r-16,11l8701,3175r-19,-4l8666,3160r-11,-15l8652,3125xe" filled="f" strokecolor="#231f20" strokeweight=".72pt">
              <v:path arrowok="t"/>
            </v:shape>
            <v:line id="_x0000_s6808" style="position:absolute" from="8437,3077" to="8437,3176" strokecolor="#231f20" strokeweight="1.56pt"/>
            <v:line id="_x0000_s6807" style="position:absolute" from="8701,3125" to="8701,3125" strokecolor="#231f20" strokeweight="1.56pt"/>
            <v:line id="_x0000_s6806" style="position:absolute" from="9328,3125" to="9231,3125" strokecolor="#231f20" strokeweight="1.56pt"/>
            <v:line id="_x0000_s6805" style="position:absolute" from="9006,3077" to="9006,3176" strokecolor="#231f20" strokeweight="1.56pt"/>
            <v:line id="_x0000_s6804" style="position:absolute" from="8749,3125" to="8653,3125" strokecolor="#231f20" strokeweight="1.56pt"/>
            <v:shape id="_x0000_s6803" type="#_x0000_t75" style="position:absolute;left:9112;top:6272;width:442;height:569">
              <v:imagedata r:id="rId332" o:title=""/>
            </v:shape>
            <v:shape id="_x0000_s6802" type="#_x0000_t75" style="position:absolute;left:8949;top:6882;width:442;height:569">
              <v:imagedata r:id="rId332" o:title=""/>
            </v:shape>
            <v:shape id="_x0000_s6801" type="#_x0000_t75" style="position:absolute;left:9630;top:4297;width:442;height:569">
              <v:imagedata r:id="rId332" o:title=""/>
            </v:shape>
            <v:shape id="_x0000_s6800" type="#_x0000_t75" style="position:absolute;left:9330;top:5562;width:440;height:567">
              <v:imagedata r:id="rId333" o:title=""/>
            </v:shape>
            <v:shape id="_x0000_s6799" type="#_x0000_t75" style="position:absolute;left:9479;top:4996;width:442;height:423">
              <v:imagedata r:id="rId357" o:title=""/>
            </v:shape>
            <v:line id="_x0000_s6798" style="position:absolute" from="9630,7760" to="9631,3704" strokecolor="red" strokeweight="2.28pt"/>
            <v:line id="_x0000_s6797" style="position:absolute" from="9277,8637" to="9278,4100" strokecolor="#00af50" strokeweight="2.28pt"/>
            <v:line id="_x0000_s6796" style="position:absolute" from="9920,7619" to="9921,1726" strokecolor="#8496af" strokeweight="2.28pt"/>
            <v:line id="_x0000_s6795" style="position:absolute" from="9006,3073" to="9006,1460" strokecolor="red" strokeweight="2.28pt"/>
            <v:shape id="_x0000_s6794" type="#_x0000_t75" style="position:absolute;left:9047;top:10890;width:2160;height:317">
              <v:imagedata r:id="rId358" o:title=""/>
            </v:shape>
            <v:shape id="_x0000_s6793" type="#_x0000_t75" style="position:absolute;left:9431;top:8764;width:145;height:188">
              <v:imagedata r:id="rId359" o:title=""/>
            </v:shape>
            <v:line id="_x0000_s6792" style="position:absolute" from="9759,7761" to="9779,1589" strokecolor="#8496af" strokeweight="2.28pt"/>
            <v:line id="_x0000_s6791" style="position:absolute" from="9277,4100" to="8454,4100" strokecolor="#00af50" strokeweight="2.28pt"/>
            <v:line id="_x0000_s6790" style="position:absolute" from="8454,4099" to="8454,3176" strokecolor="#00af50" strokeweight="2.28pt"/>
            <v:line id="_x0000_s6789" style="position:absolute" from="9444,3937" to="8718,3938" strokecolor="#c6c8ca" strokeweight="2.28pt"/>
            <v:line id="_x0000_s6788" style="position:absolute" from="8454,3071" to="8437,1323" strokecolor="#00af50" strokeweight="2.28pt"/>
            <v:line id="_x0000_s6787" style="position:absolute" from="8718,3934" to="8701,3176" strokecolor="#c6c8ca" strokeweight="2.28pt"/>
            <v:line id="_x0000_s6786" style="position:absolute" from="8701,3079" to="8701,1191" strokecolor="#c6c8ca" strokeweight="2.28pt"/>
            <v:shape id="_x0000_s6785" type="#_x0000_t75" style="position:absolute;left:8380;top:1259;width:113;height:142">
              <v:imagedata r:id="rId360" o:title=""/>
            </v:shape>
            <v:shape id="_x0000_s6784" type="#_x0000_t75" style="position:absolute;left:8644;top:1136;width:125;height:137">
              <v:imagedata r:id="rId361" o:title=""/>
            </v:shape>
            <v:line id="_x0000_s6783" style="position:absolute" from="9650,3687" to="9006,3687" strokecolor="red" strokeweight="2.28pt"/>
            <v:line id="_x0000_s6782" style="position:absolute" from="9007,3176" to="9006,3685" strokecolor="red" strokeweight="2.28pt"/>
            <v:shape id="_x0000_s6781" type="#_x0000_t75" style="position:absolute;left:8941;top:1386;width:125;height:140">
              <v:imagedata r:id="rId362" o:title=""/>
            </v:shape>
            <v:shape id="_x0000_s6780" type="#_x0000_t75" style="position:absolute;left:9731;top:1511;width:250;height:296">
              <v:imagedata r:id="rId363" o:title=""/>
            </v:shape>
            <v:shape id="_x0000_s6779" type="#_x0000_t75" style="position:absolute;left:1878;top:162;width:1738;height:219">
              <v:imagedata r:id="rId364" o:title=""/>
            </v:shape>
            <v:shape id="_x0000_s6778" style="position:absolute;left:1326;top:272;width:555;height:154" coordorigin="1327,273" coordsize="555,154" o:spt="100" adj="0,,0" path="m1433,309r-106,82l1456,427r-9,-45l1427,382r-4,-20l1443,358r-10,-49xm1443,358r-20,4l1427,382r19,-4l1443,358xm1446,378r-19,4l1447,382r-1,-4xm1877,273r-434,85l1446,378r435,-86l1877,273xe" fillcolor="#231f20" stroked="f">
              <v:stroke joinstyle="round"/>
              <v:formulas/>
              <v:path arrowok="t" o:connecttype="segments"/>
            </v:shape>
            <v:shape id="_x0000_s6777" type="#_x0000_t75" style="position:absolute;left:2217;top:390;width:1637;height:392">
              <v:imagedata r:id="rId365" o:title=""/>
            </v:shape>
            <v:shape id="_x0000_s6776" type="#_x0000_t75" style="position:absolute;left:9179;top:462;width:1575;height:300">
              <v:imagedata r:id="rId366" o:title=""/>
            </v:shape>
            <v:shape id="_x0000_s6775" type="#_x0000_t75" style="position:absolute;left:1878;top:603;width:381;height:318">
              <v:imagedata r:id="rId367" o:title=""/>
            </v:shape>
            <v:shape id="_x0000_s6774" type="#_x0000_t75" style="position:absolute;left:4098;top:59;width:4906;height:483">
              <v:imagedata r:id="rId368" o:title=""/>
            </v:shape>
            <v:shape id="_x0000_s6773" type="#_x0000_t75" style="position:absolute;left:8949;top:604;width:290;height:317">
              <v:imagedata r:id="rId369" o:title=""/>
            </v:shape>
            <v:shape id="_x0000_s6772" type="#_x0000_t75" style="position:absolute;left:637;top:4297;width:912;height:555">
              <v:imagedata r:id="rId370" o:title=""/>
            </v:shape>
            <v:shape id="_x0000_s6771" type="#_x0000_t75" style="position:absolute;left:7900;top:4297;width:912;height:555">
              <v:imagedata r:id="rId370" o:title=""/>
            </v:shape>
            <v:shape id="_x0000_s6770" style="position:absolute;left:629;top:3683;width:7758;height:779" coordorigin="629,3683" coordsize="7758,779" o:spt="100" adj="0,,0" path="m1089,3683r-112,74l1020,3782,629,4451r18,10l1037,3792r44,25l1084,3765r5,-82m8387,3683r-115,70l8314,3780r-422,671l7909,4462r422,-672l8374,3817r5,-54l8387,3683e" fillcolor="#231f20" stroked="f">
              <v:stroke joinstyle="round"/>
              <v:formulas/>
              <v:path arrowok="t" o:connecttype="segments"/>
            </v:shape>
            <v:line id="_x0000_s6769" style="position:absolute" from="9445,3937" to="9440,7970" strokecolor="#c6c8ca" strokeweight="2.28pt"/>
            <v:line id="_x0000_s6768" style="position:absolute" from="10614,8684" to="10692,8684" strokecolor="#c6c8ca" strokeweight="2.28pt"/>
            <v:line id="_x0000_s6767" style="position:absolute" from="10614,8665" to="10614,8881" strokecolor="#c6c8ca" strokeweight="2.28pt"/>
            <v:line id="_x0000_s6766" style="position:absolute" from="9534,9940" to="9534,9771" strokecolor="red" strokeweight="2.28pt"/>
            <v:line id="_x0000_s6765" style="position:absolute" from="9142,9771" to="9555,9771" strokecolor="red" strokeweight="2.28pt"/>
            <v:line id="_x0000_s6764" style="position:absolute" from="9141,9766" to="9140,7755" strokecolor="red" strokeweight="2.28pt"/>
            <v:line id="_x0000_s6763" style="position:absolute" from="9534,8811" to="9534,8636" strokecolor="#00af50" strokeweight="2.28pt"/>
            <v:line id="_x0000_s6762" style="position:absolute" from="10693,7969" to="10694,8701" strokecolor="#c6c8ca" strokeweight="2.28pt"/>
            <v:line id="_x0000_s6761" style="position:absolute" from="9254,8636" to="9575,8636" strokecolor="#00af50" strokeweight="2.33pt"/>
            <v:line id="_x0000_s6760" style="position:absolute" from="9140,7755" to="9631,7761" strokecolor="red" strokeweight="2.28pt"/>
            <v:line id="_x0000_s6759" style="position:absolute" from="9440,7969" to="10693,7970" strokecolor="#c6c8ca" strokeweight="2.28pt"/>
            <v:line id="_x0000_s6758" style="position:absolute" from="10614,9688" to="10614,9519" strokecolor="#006fc0" strokeweight="2.28pt"/>
            <v:line id="_x0000_s6757" style="position:absolute" from="9778,7760" to="11023,7760" strokecolor="#006fc0" strokeweight="2.28pt"/>
            <v:line id="_x0000_s6756" style="position:absolute" from="11166,9880" to="11167,7618" strokecolor="#006fc0" strokeweight="2.28pt"/>
            <v:line id="_x0000_s6755" style="position:absolute" from="10614,10054" to="10614,9879" strokecolor="#006fc0" strokeweight="2.28pt"/>
            <v:line id="_x0000_s6754" style="position:absolute" from="10993,9528" to="11000,7760" strokecolor="#006fc0" strokeweight="2.28pt"/>
            <v:line id="_x0000_s6753" style="position:absolute" from="11164,7618" to="9920,7618" strokecolor="#006fc0" strokeweight="2.28pt"/>
            <v:line id="_x0000_s6752" style="position:absolute" from="10609,9529" to="10992,9529" strokecolor="#006fc0" strokeweight="2.28pt"/>
            <v:line id="_x0000_s6751" style="position:absolute" from="10614,9879" to="11187,9880" strokecolor="#006fc0" strokeweight="2.28pt"/>
            <v:shape id="_x0000_s6750" type="#_x0000_t75" style="position:absolute;left:4199;top:9248;width:1176;height:310">
              <v:imagedata r:id="rId371" o:title=""/>
            </v:shape>
            <v:shape id="_x0000_s6749" type="#_x0000_t75" style="position:absolute;left:4048;top:10422;width:1476;height:260">
              <v:imagedata r:id="rId372" o:title=""/>
            </v:shape>
            <v:shape id="_x0000_s6748" style="position:absolute;left:3426;top:8910;width:882;height:1635" coordorigin="3427,8911" coordsize="882,1635" o:spt="100" adj="0,,0" path="m4137,10530l3515,9845r16,-15l3552,9811r-125,-48l3463,9892r37,-34l4080,10496r-544,-315l3541,10171r20,-33l3427,10130r74,112l3526,10199r599,346l4130,10536r7,-6m4309,9378l3537,8959r5,-9l3561,8915r-134,-4l3504,9021r23,-44l4299,9396r10,-18e" fillcolor="#231f20" stroked="f">
              <v:stroke joinstyle="round"/>
              <v:formulas/>
              <v:path arrowok="t" o:connecttype="segments"/>
            </v:shape>
            <v:shape id="_x0000_s6747" type="#_x0000_t75" style="position:absolute;left:10173;top:7141;width:1176;height:310">
              <v:imagedata r:id="rId371" o:title=""/>
            </v:shape>
            <v:shape id="_x0000_s6746" style="position:absolute;left:10653;top:7429;width:542;height:2930" coordorigin="10653,7430" coordsize="542,2930" o:spt="100" adj="0,,0" path="m11008,7434r-20,-4l10702,8762r-49,-11l10687,8881r76,-96l10771,8776r-49,-10l11008,7434t161,2909l10801,10097r8,-11l10829,10055r-133,-16l10763,10155r27,-41l11158,10360r11,-17m11195,10344r-419,-565l10797,9763r19,-14l10696,9688r24,132l10760,9790r409,553l11179,10356r16,-12e" fillcolor="#231f20" stroked="f">
              <v:stroke joinstyle="round"/>
              <v:formulas/>
              <v:path arrowok="t" o:connecttype="segments"/>
            </v:shape>
            <w10:wrap anchorx="page"/>
          </v:group>
        </w:pict>
      </w:r>
      <w:r w:rsidR="006F0C0C">
        <w:rPr>
          <w:rFonts w:ascii="Calibri"/>
          <w:color w:val="231F20"/>
          <w:position w:val="-9"/>
        </w:rPr>
        <w:t>POWER</w:t>
      </w:r>
      <w:r w:rsidR="006F0C0C">
        <w:rPr>
          <w:rFonts w:ascii="Calibri"/>
          <w:color w:val="231F20"/>
          <w:spacing w:val="-2"/>
          <w:position w:val="-9"/>
        </w:rPr>
        <w:t xml:space="preserve"> </w:t>
      </w:r>
      <w:r w:rsidR="006F0C0C">
        <w:rPr>
          <w:rFonts w:ascii="Calibri"/>
          <w:color w:val="231F20"/>
          <w:position w:val="-9"/>
        </w:rPr>
        <w:t>SUPPLY</w:t>
      </w:r>
      <w:r w:rsidR="006F0C0C">
        <w:rPr>
          <w:rFonts w:ascii="Calibri"/>
          <w:color w:val="231F20"/>
          <w:position w:val="-9"/>
        </w:rPr>
        <w:tab/>
      </w:r>
      <w:r w:rsidR="006F0C0C">
        <w:rPr>
          <w:rFonts w:ascii="Calibri"/>
          <w:color w:val="231F20"/>
        </w:rPr>
        <w:t>POWER SUPPLY, CONDUIT, WIRING AND</w:t>
      </w:r>
      <w:r w:rsidR="006F0C0C">
        <w:rPr>
          <w:rFonts w:ascii="Calibri"/>
          <w:color w:val="231F20"/>
          <w:spacing w:val="-4"/>
        </w:rPr>
        <w:t xml:space="preserve"> </w:t>
      </w:r>
      <w:r w:rsidR="006F0C0C">
        <w:rPr>
          <w:rFonts w:ascii="Calibri"/>
          <w:color w:val="231F20"/>
        </w:rPr>
        <w:t>JUNCTION</w:t>
      </w:r>
    </w:p>
    <w:p w14:paraId="3453BAAC" w14:textId="77777777" w:rsidR="005F3861" w:rsidRDefault="005F3861">
      <w:pPr>
        <w:spacing w:line="153" w:lineRule="auto"/>
        <w:rPr>
          <w:rFonts w:ascii="Calibri"/>
        </w:rPr>
        <w:sectPr w:rsidR="005F3861">
          <w:pgSz w:w="12240" w:h="15840"/>
          <w:pgMar w:top="1640" w:right="0" w:bottom="280" w:left="620" w:header="1167" w:footer="0" w:gutter="0"/>
          <w:cols w:space="720"/>
        </w:sectPr>
      </w:pPr>
    </w:p>
    <w:p w14:paraId="0B2D3673" w14:textId="77777777" w:rsidR="005F3861" w:rsidRDefault="006F0C0C">
      <w:pPr>
        <w:pStyle w:val="BodyText"/>
        <w:spacing w:before="90"/>
        <w:ind w:left="1741"/>
        <w:rPr>
          <w:rFonts w:ascii="Calibri"/>
        </w:rPr>
      </w:pPr>
      <w:r>
        <w:rPr>
          <w:rFonts w:ascii="Calibri"/>
          <w:color w:val="231F20"/>
        </w:rPr>
        <w:t>JUNCTION</w:t>
      </w:r>
    </w:p>
    <w:p w14:paraId="608E84B6" w14:textId="77777777" w:rsidR="005F3861" w:rsidRDefault="006F0C0C">
      <w:pPr>
        <w:pStyle w:val="BodyText"/>
        <w:spacing w:line="225" w:lineRule="exact"/>
        <w:ind w:left="919"/>
        <w:rPr>
          <w:rFonts w:ascii="Calibri"/>
        </w:rPr>
      </w:pPr>
      <w:r>
        <w:br w:type="column"/>
      </w:r>
      <w:r>
        <w:rPr>
          <w:rFonts w:ascii="Calibri"/>
          <w:color w:val="231F20"/>
        </w:rPr>
        <w:t>BOXES FOR FIELD CONNECTION ARE BY OTHERS</w:t>
      </w:r>
    </w:p>
    <w:p w14:paraId="56861707" w14:textId="77777777" w:rsidR="005F3861" w:rsidRDefault="006F0C0C">
      <w:pPr>
        <w:pStyle w:val="BodyText"/>
        <w:spacing w:before="90"/>
        <w:ind w:left="775"/>
        <w:rPr>
          <w:rFonts w:ascii="Calibri"/>
        </w:rPr>
      </w:pPr>
      <w:r>
        <w:br w:type="column"/>
      </w:r>
      <w:r>
        <w:rPr>
          <w:rFonts w:ascii="Calibri"/>
          <w:color w:val="231F20"/>
        </w:rPr>
        <w:t>JUNCTION</w:t>
      </w:r>
    </w:p>
    <w:p w14:paraId="712E4A5F" w14:textId="77777777" w:rsidR="005F3861" w:rsidRDefault="005F3861">
      <w:pPr>
        <w:rPr>
          <w:rFonts w:ascii="Calibri"/>
        </w:rPr>
        <w:sectPr w:rsidR="005F3861">
          <w:type w:val="continuous"/>
          <w:pgSz w:w="12240" w:h="15840"/>
          <w:pgMar w:top="1500" w:right="0" w:bottom="280" w:left="620" w:header="720" w:footer="720" w:gutter="0"/>
          <w:cols w:num="3" w:space="720" w:equalWidth="0">
            <w:col w:w="2664" w:space="40"/>
            <w:col w:w="5187" w:space="39"/>
            <w:col w:w="3690"/>
          </w:cols>
        </w:sectPr>
      </w:pPr>
    </w:p>
    <w:p w14:paraId="17E80EC2" w14:textId="77777777" w:rsidR="005F3861" w:rsidRDefault="005F3861">
      <w:pPr>
        <w:pStyle w:val="BodyText"/>
        <w:spacing w:before="3"/>
        <w:rPr>
          <w:rFonts w:ascii="Calibri"/>
          <w:sz w:val="16"/>
        </w:rPr>
      </w:pPr>
    </w:p>
    <w:p w14:paraId="3C8ADFD9" w14:textId="77777777" w:rsidR="005F3861" w:rsidRDefault="005F3861">
      <w:pPr>
        <w:rPr>
          <w:rFonts w:ascii="Calibri"/>
          <w:sz w:val="16"/>
        </w:rPr>
        <w:sectPr w:rsidR="005F3861">
          <w:type w:val="continuous"/>
          <w:pgSz w:w="12240" w:h="15840"/>
          <w:pgMar w:top="1500" w:right="0" w:bottom="280" w:left="620" w:header="720" w:footer="720" w:gutter="0"/>
          <w:cols w:space="720"/>
        </w:sectPr>
      </w:pPr>
    </w:p>
    <w:p w14:paraId="36BA6A97" w14:textId="77777777" w:rsidR="005F3861" w:rsidRDefault="006F0C0C">
      <w:pPr>
        <w:spacing w:before="68" w:line="372" w:lineRule="auto"/>
        <w:ind w:left="2615" w:right="-17"/>
        <w:rPr>
          <w:rFonts w:ascii="Calibri"/>
          <w:sz w:val="16"/>
        </w:rPr>
      </w:pPr>
      <w:r>
        <w:rPr>
          <w:rFonts w:ascii="Calibri"/>
          <w:color w:val="231F20"/>
          <w:sz w:val="16"/>
        </w:rPr>
        <w:t>WHITE RED</w:t>
      </w:r>
    </w:p>
    <w:p w14:paraId="2897E5C5" w14:textId="77777777" w:rsidR="005F3861" w:rsidRDefault="006F0C0C">
      <w:pPr>
        <w:pStyle w:val="BodyText"/>
        <w:spacing w:before="4"/>
        <w:rPr>
          <w:rFonts w:ascii="Calibri"/>
          <w:sz w:val="19"/>
        </w:rPr>
      </w:pPr>
      <w:r>
        <w:br w:type="column"/>
      </w:r>
    </w:p>
    <w:p w14:paraId="665671E8" w14:textId="77777777" w:rsidR="005F3861" w:rsidRDefault="006F0C0C">
      <w:pPr>
        <w:ind w:left="111"/>
        <w:rPr>
          <w:rFonts w:ascii="Calibri"/>
          <w:sz w:val="16"/>
        </w:rPr>
      </w:pPr>
      <w:r>
        <w:rPr>
          <w:rFonts w:ascii="Calibri"/>
          <w:color w:val="231F20"/>
          <w:sz w:val="16"/>
        </w:rPr>
        <w:t>GREEN</w:t>
      </w:r>
    </w:p>
    <w:p w14:paraId="1D5CCC17" w14:textId="77777777" w:rsidR="005F3861" w:rsidRDefault="006F0C0C">
      <w:pPr>
        <w:pStyle w:val="BodyText"/>
        <w:rPr>
          <w:rFonts w:ascii="Calibri"/>
          <w:sz w:val="16"/>
        </w:rPr>
      </w:pPr>
      <w:r>
        <w:br w:type="column"/>
      </w:r>
    </w:p>
    <w:p w14:paraId="0C0E5D09" w14:textId="77777777" w:rsidR="005F3861" w:rsidRDefault="005F3861">
      <w:pPr>
        <w:pStyle w:val="BodyText"/>
        <w:spacing w:before="7"/>
        <w:rPr>
          <w:rFonts w:ascii="Calibri"/>
          <w:sz w:val="23"/>
        </w:rPr>
      </w:pPr>
    </w:p>
    <w:p w14:paraId="1E13CB1C" w14:textId="77777777" w:rsidR="005F3861" w:rsidRDefault="006F0C0C">
      <w:pPr>
        <w:jc w:val="right"/>
        <w:rPr>
          <w:rFonts w:ascii="Calibri"/>
          <w:sz w:val="16"/>
        </w:rPr>
      </w:pPr>
      <w:r>
        <w:rPr>
          <w:rFonts w:ascii="Calibri"/>
          <w:color w:val="231F20"/>
          <w:sz w:val="16"/>
        </w:rPr>
        <w:t>BLUE</w:t>
      </w:r>
    </w:p>
    <w:p w14:paraId="7863A46B" w14:textId="77777777" w:rsidR="005F3861" w:rsidRDefault="006F0C0C">
      <w:pPr>
        <w:pStyle w:val="BodyText"/>
        <w:rPr>
          <w:rFonts w:ascii="Calibri"/>
          <w:sz w:val="16"/>
        </w:rPr>
      </w:pPr>
      <w:r>
        <w:br w:type="column"/>
      </w:r>
    </w:p>
    <w:p w14:paraId="21A7A65E" w14:textId="77777777" w:rsidR="005F3861" w:rsidRDefault="005F3861">
      <w:pPr>
        <w:pStyle w:val="BodyText"/>
        <w:rPr>
          <w:rFonts w:ascii="Calibri"/>
          <w:sz w:val="16"/>
        </w:rPr>
      </w:pPr>
    </w:p>
    <w:p w14:paraId="37A6239D" w14:textId="77777777" w:rsidR="005F3861" w:rsidRDefault="005F3861">
      <w:pPr>
        <w:pStyle w:val="BodyText"/>
        <w:spacing w:before="4"/>
        <w:rPr>
          <w:rFonts w:ascii="Calibri"/>
          <w:sz w:val="19"/>
        </w:rPr>
      </w:pPr>
    </w:p>
    <w:p w14:paraId="7BB1121A" w14:textId="77777777" w:rsidR="005F3861" w:rsidRDefault="006F0C0C">
      <w:pPr>
        <w:spacing w:before="1"/>
        <w:ind w:left="272"/>
        <w:rPr>
          <w:rFonts w:ascii="Calibri"/>
          <w:sz w:val="16"/>
        </w:rPr>
      </w:pPr>
      <w:r>
        <w:rPr>
          <w:rFonts w:ascii="Calibri"/>
          <w:color w:val="231F20"/>
          <w:sz w:val="16"/>
        </w:rPr>
        <w:t>BLUE</w:t>
      </w:r>
    </w:p>
    <w:p w14:paraId="53106801" w14:textId="77777777" w:rsidR="005F3861" w:rsidRDefault="005F3861">
      <w:pPr>
        <w:rPr>
          <w:rFonts w:ascii="Calibri"/>
          <w:sz w:val="16"/>
        </w:rPr>
        <w:sectPr w:rsidR="005F3861">
          <w:type w:val="continuous"/>
          <w:pgSz w:w="12240" w:h="15840"/>
          <w:pgMar w:top="1500" w:right="0" w:bottom="280" w:left="620" w:header="720" w:footer="720" w:gutter="0"/>
          <w:cols w:num="4" w:space="720" w:equalWidth="0">
            <w:col w:w="3057" w:space="40"/>
            <w:col w:w="562" w:space="74"/>
            <w:col w:w="2951" w:space="40"/>
            <w:col w:w="4896"/>
          </w:cols>
        </w:sectPr>
      </w:pPr>
    </w:p>
    <w:p w14:paraId="3772D23E" w14:textId="77777777" w:rsidR="005F3861" w:rsidRDefault="005F3861">
      <w:pPr>
        <w:pStyle w:val="BodyText"/>
        <w:rPr>
          <w:rFonts w:ascii="Calibri"/>
          <w:sz w:val="20"/>
        </w:rPr>
      </w:pPr>
    </w:p>
    <w:p w14:paraId="4AF8733C" w14:textId="77777777" w:rsidR="005F3861" w:rsidRDefault="005F3861">
      <w:pPr>
        <w:pStyle w:val="BodyText"/>
        <w:rPr>
          <w:rFonts w:ascii="Calibri"/>
          <w:sz w:val="20"/>
        </w:rPr>
      </w:pPr>
    </w:p>
    <w:p w14:paraId="38698F0D" w14:textId="77777777" w:rsidR="005F3861" w:rsidRDefault="005F3861">
      <w:pPr>
        <w:pStyle w:val="BodyText"/>
        <w:rPr>
          <w:rFonts w:ascii="Calibri"/>
          <w:sz w:val="20"/>
        </w:rPr>
      </w:pPr>
    </w:p>
    <w:p w14:paraId="44A1BFC9" w14:textId="77777777" w:rsidR="005F3861" w:rsidRDefault="005F3861">
      <w:pPr>
        <w:pStyle w:val="BodyText"/>
        <w:rPr>
          <w:rFonts w:ascii="Calibri"/>
          <w:sz w:val="20"/>
        </w:rPr>
      </w:pPr>
    </w:p>
    <w:p w14:paraId="0C47689A" w14:textId="77777777" w:rsidR="005F3861" w:rsidRDefault="005F3861">
      <w:pPr>
        <w:pStyle w:val="BodyText"/>
        <w:rPr>
          <w:rFonts w:ascii="Calibri"/>
          <w:sz w:val="20"/>
        </w:rPr>
      </w:pPr>
    </w:p>
    <w:p w14:paraId="2A84829C" w14:textId="77777777" w:rsidR="005F3861" w:rsidRDefault="005F3861">
      <w:pPr>
        <w:pStyle w:val="BodyText"/>
        <w:rPr>
          <w:rFonts w:ascii="Calibri"/>
          <w:sz w:val="20"/>
        </w:rPr>
      </w:pPr>
    </w:p>
    <w:p w14:paraId="38936A06" w14:textId="77777777" w:rsidR="005F3861" w:rsidRDefault="005F3861">
      <w:pPr>
        <w:pStyle w:val="BodyText"/>
        <w:rPr>
          <w:rFonts w:ascii="Calibri"/>
          <w:sz w:val="20"/>
        </w:rPr>
      </w:pPr>
    </w:p>
    <w:p w14:paraId="0A57295F" w14:textId="77777777" w:rsidR="005F3861" w:rsidRDefault="005F3861">
      <w:pPr>
        <w:pStyle w:val="BodyText"/>
        <w:rPr>
          <w:rFonts w:ascii="Calibri"/>
          <w:sz w:val="20"/>
        </w:rPr>
      </w:pPr>
    </w:p>
    <w:p w14:paraId="4CDAD609" w14:textId="77777777" w:rsidR="005F3861" w:rsidRDefault="005F3861">
      <w:pPr>
        <w:pStyle w:val="BodyText"/>
        <w:rPr>
          <w:rFonts w:ascii="Calibri"/>
          <w:sz w:val="20"/>
        </w:rPr>
      </w:pPr>
    </w:p>
    <w:p w14:paraId="0251FDC7" w14:textId="77777777" w:rsidR="005F3861" w:rsidRDefault="005F3861">
      <w:pPr>
        <w:pStyle w:val="BodyText"/>
        <w:rPr>
          <w:rFonts w:ascii="Calibri"/>
          <w:sz w:val="24"/>
        </w:rPr>
      </w:pPr>
    </w:p>
    <w:p w14:paraId="1E815AFD" w14:textId="77777777" w:rsidR="005F3861" w:rsidRDefault="005F3861">
      <w:pPr>
        <w:rPr>
          <w:rFonts w:ascii="Calibri"/>
          <w:sz w:val="24"/>
        </w:rPr>
        <w:sectPr w:rsidR="005F3861">
          <w:type w:val="continuous"/>
          <w:pgSz w:w="12240" w:h="15840"/>
          <w:pgMar w:top="1500" w:right="0" w:bottom="280" w:left="620" w:header="720" w:footer="720" w:gutter="0"/>
          <w:cols w:space="720"/>
        </w:sectPr>
      </w:pPr>
    </w:p>
    <w:p w14:paraId="638C6F61" w14:textId="77777777" w:rsidR="005F3861" w:rsidRDefault="001E0670">
      <w:pPr>
        <w:pStyle w:val="BodyText"/>
        <w:spacing w:before="56" w:line="242" w:lineRule="auto"/>
        <w:ind w:left="161" w:right="23"/>
        <w:rPr>
          <w:rFonts w:ascii="Calibri"/>
        </w:rPr>
      </w:pPr>
      <w:r>
        <w:pict w14:anchorId="22C53DBB">
          <v:shape id="_x0000_s6744" type="#_x0000_t202" style="position:absolute;left:0;text-align:left;margin-left:110.55pt;margin-top:51.7pt;width:10.05pt;height:22.85pt;z-index:251525120;mso-position-horizontal-relative:page" filled="f" stroked="f">
            <v:textbox style="layout-flow:vertical;mso-layout-flow-alt:bottom-to-top" inset="0,0,0,0">
              <w:txbxContent>
                <w:p w14:paraId="06447891" w14:textId="77777777" w:rsidR="005F3861" w:rsidRDefault="006F0C0C">
                  <w:pPr>
                    <w:spacing w:line="184" w:lineRule="exact"/>
                    <w:ind w:left="20"/>
                    <w:rPr>
                      <w:rFonts w:ascii="Calibri"/>
                      <w:sz w:val="16"/>
                    </w:rPr>
                  </w:pPr>
                  <w:r>
                    <w:rPr>
                      <w:rFonts w:ascii="Calibri"/>
                      <w:color w:val="231F20"/>
                      <w:sz w:val="16"/>
                    </w:rPr>
                    <w:t>BLACK</w:t>
                  </w:r>
                </w:p>
              </w:txbxContent>
            </v:textbox>
            <w10:wrap anchorx="page"/>
          </v:shape>
        </w:pict>
      </w:r>
      <w:r>
        <w:pict w14:anchorId="03DDF3F2">
          <v:shape id="_x0000_s6743" type="#_x0000_t202" style="position:absolute;left:0;text-align:left;margin-left:118.6pt;margin-top:20.1pt;width:10.05pt;height:18.8pt;z-index:251526144;mso-position-horizontal-relative:page" filled="f" stroked="f">
            <v:textbox style="layout-flow:vertical;mso-layout-flow-alt:bottom-to-top" inset="0,0,0,0">
              <w:txbxContent>
                <w:p w14:paraId="15484090" w14:textId="77777777" w:rsidR="005F3861" w:rsidRDefault="006F0C0C">
                  <w:pPr>
                    <w:spacing w:line="184" w:lineRule="exact"/>
                    <w:ind w:left="20"/>
                    <w:rPr>
                      <w:rFonts w:ascii="Calibri"/>
                      <w:sz w:val="16"/>
                    </w:rPr>
                  </w:pPr>
                  <w:r>
                    <w:rPr>
                      <w:rFonts w:ascii="Calibri"/>
                      <w:color w:val="231F20"/>
                      <w:sz w:val="16"/>
                    </w:rPr>
                    <w:t>BLUE</w:t>
                  </w:r>
                </w:p>
              </w:txbxContent>
            </v:textbox>
            <w10:wrap anchorx="page"/>
          </v:shape>
        </w:pict>
      </w:r>
      <w:r>
        <w:pict w14:anchorId="74E4498D">
          <v:shape id="_x0000_s6742" type="#_x0000_t202" style="position:absolute;left:0;text-align:left;margin-left:127.15pt;margin-top:-6.65pt;width:10.05pt;height:18.8pt;z-index:251527168;mso-position-horizontal-relative:page" filled="f" stroked="f">
            <v:textbox style="layout-flow:vertical;mso-layout-flow-alt:bottom-to-top" inset="0,0,0,0">
              <w:txbxContent>
                <w:p w14:paraId="5DE336DC" w14:textId="77777777" w:rsidR="005F3861" w:rsidRDefault="006F0C0C">
                  <w:pPr>
                    <w:spacing w:line="184" w:lineRule="exact"/>
                    <w:ind w:left="20"/>
                    <w:rPr>
                      <w:rFonts w:ascii="Calibri"/>
                      <w:sz w:val="16"/>
                    </w:rPr>
                  </w:pPr>
                  <w:r>
                    <w:rPr>
                      <w:rFonts w:ascii="Calibri"/>
                      <w:color w:val="231F20"/>
                      <w:sz w:val="16"/>
                    </w:rPr>
                    <w:t>BLUE</w:t>
                  </w:r>
                </w:p>
              </w:txbxContent>
            </v:textbox>
            <w10:wrap anchorx="page"/>
          </v:shape>
        </w:pict>
      </w:r>
      <w:r>
        <w:pict w14:anchorId="74E6A0BA">
          <v:shape id="_x0000_s6741" type="#_x0000_t202" style="position:absolute;left:0;text-align:left;margin-left:481.8pt;margin-top:41.2pt;width:10.05pt;height:18.8pt;z-index:251531264;mso-position-horizontal-relative:page" filled="f" stroked="f">
            <v:textbox style="layout-flow:vertical;mso-layout-flow-alt:bottom-to-top" inset="0,0,0,0">
              <w:txbxContent>
                <w:p w14:paraId="08B95646" w14:textId="77777777" w:rsidR="005F3861" w:rsidRDefault="006F0C0C">
                  <w:pPr>
                    <w:spacing w:line="184" w:lineRule="exact"/>
                    <w:ind w:left="20"/>
                    <w:rPr>
                      <w:rFonts w:ascii="Calibri"/>
                      <w:sz w:val="16"/>
                    </w:rPr>
                  </w:pPr>
                  <w:r>
                    <w:rPr>
                      <w:rFonts w:ascii="Calibri"/>
                      <w:color w:val="231F20"/>
                      <w:sz w:val="16"/>
                    </w:rPr>
                    <w:t>BLUE</w:t>
                  </w:r>
                </w:p>
              </w:txbxContent>
            </v:textbox>
            <w10:wrap anchorx="page"/>
          </v:shape>
        </w:pict>
      </w:r>
      <w:r w:rsidR="006F0C0C">
        <w:rPr>
          <w:rFonts w:ascii="Calibri"/>
          <w:color w:val="231F20"/>
        </w:rPr>
        <w:t>LIGHT BASE</w:t>
      </w:r>
    </w:p>
    <w:p w14:paraId="1D99DA6C" w14:textId="77777777" w:rsidR="005F3861" w:rsidRDefault="006F0C0C">
      <w:pPr>
        <w:pStyle w:val="BodyText"/>
        <w:spacing w:before="56" w:line="242" w:lineRule="auto"/>
        <w:ind w:left="161" w:right="3643"/>
        <w:rPr>
          <w:rFonts w:ascii="Calibri"/>
        </w:rPr>
      </w:pPr>
      <w:r>
        <w:br w:type="column"/>
      </w:r>
      <w:r>
        <w:rPr>
          <w:rFonts w:ascii="Calibri"/>
          <w:color w:val="231F20"/>
        </w:rPr>
        <w:t>LIGHT BASE</w:t>
      </w:r>
    </w:p>
    <w:p w14:paraId="325D1037" w14:textId="77777777" w:rsidR="005F3861" w:rsidRDefault="005F3861">
      <w:pPr>
        <w:spacing w:line="242" w:lineRule="auto"/>
        <w:rPr>
          <w:rFonts w:ascii="Calibri"/>
        </w:rPr>
        <w:sectPr w:rsidR="005F3861">
          <w:type w:val="continuous"/>
          <w:pgSz w:w="12240" w:h="15840"/>
          <w:pgMar w:top="1500" w:right="0" w:bottom="280" w:left="620" w:header="720" w:footer="720" w:gutter="0"/>
          <w:cols w:num="2" w:space="720" w:equalWidth="0">
            <w:col w:w="735" w:space="6530"/>
            <w:col w:w="4355"/>
          </w:cols>
        </w:sectPr>
      </w:pPr>
    </w:p>
    <w:p w14:paraId="3743E38D" w14:textId="77777777" w:rsidR="005F3861" w:rsidRDefault="005F3861">
      <w:pPr>
        <w:pStyle w:val="BodyText"/>
        <w:rPr>
          <w:rFonts w:ascii="Calibri"/>
          <w:sz w:val="20"/>
        </w:rPr>
      </w:pPr>
    </w:p>
    <w:p w14:paraId="427D5C55" w14:textId="77777777" w:rsidR="005F3861" w:rsidRDefault="005F3861">
      <w:pPr>
        <w:pStyle w:val="BodyText"/>
        <w:rPr>
          <w:rFonts w:ascii="Calibri"/>
          <w:sz w:val="20"/>
        </w:rPr>
      </w:pPr>
    </w:p>
    <w:p w14:paraId="5E4C06FD" w14:textId="77777777" w:rsidR="005F3861" w:rsidRDefault="005F3861">
      <w:pPr>
        <w:pStyle w:val="BodyText"/>
        <w:rPr>
          <w:rFonts w:ascii="Calibri"/>
          <w:sz w:val="20"/>
        </w:rPr>
      </w:pPr>
    </w:p>
    <w:p w14:paraId="25B4F725" w14:textId="77777777" w:rsidR="005F3861" w:rsidRDefault="005F3861">
      <w:pPr>
        <w:pStyle w:val="BodyText"/>
        <w:rPr>
          <w:rFonts w:ascii="Calibri"/>
          <w:sz w:val="20"/>
        </w:rPr>
      </w:pPr>
    </w:p>
    <w:p w14:paraId="2A7A1B1D" w14:textId="77777777" w:rsidR="005F3861" w:rsidRDefault="005F3861">
      <w:pPr>
        <w:pStyle w:val="BodyText"/>
        <w:rPr>
          <w:rFonts w:ascii="Calibri"/>
          <w:sz w:val="20"/>
        </w:rPr>
      </w:pPr>
    </w:p>
    <w:p w14:paraId="296EE4C1" w14:textId="77777777" w:rsidR="005F3861" w:rsidRDefault="005F3861">
      <w:pPr>
        <w:pStyle w:val="BodyText"/>
        <w:rPr>
          <w:rFonts w:ascii="Calibri"/>
          <w:sz w:val="20"/>
        </w:rPr>
      </w:pPr>
    </w:p>
    <w:p w14:paraId="1E4A82F4" w14:textId="77777777" w:rsidR="005F3861" w:rsidRDefault="005F3861">
      <w:pPr>
        <w:pStyle w:val="BodyText"/>
        <w:rPr>
          <w:rFonts w:ascii="Calibri"/>
          <w:sz w:val="20"/>
        </w:rPr>
      </w:pPr>
    </w:p>
    <w:p w14:paraId="2B8E7F04" w14:textId="77777777" w:rsidR="005F3861" w:rsidRDefault="005F3861">
      <w:pPr>
        <w:pStyle w:val="BodyText"/>
        <w:rPr>
          <w:rFonts w:ascii="Calibri"/>
          <w:sz w:val="20"/>
        </w:rPr>
      </w:pPr>
    </w:p>
    <w:p w14:paraId="14AB9505" w14:textId="77777777" w:rsidR="005F3861" w:rsidRDefault="005F3861">
      <w:pPr>
        <w:pStyle w:val="BodyText"/>
        <w:spacing w:before="2"/>
        <w:rPr>
          <w:rFonts w:ascii="Calibri"/>
          <w:sz w:val="24"/>
        </w:rPr>
      </w:pPr>
    </w:p>
    <w:p w14:paraId="1580AF1F" w14:textId="77777777" w:rsidR="005F3861" w:rsidRDefault="001E0670">
      <w:pPr>
        <w:pStyle w:val="BodyText"/>
        <w:spacing w:before="56"/>
        <w:ind w:right="1033"/>
        <w:jc w:val="right"/>
        <w:rPr>
          <w:rFonts w:ascii="Calibri"/>
        </w:rPr>
      </w:pPr>
      <w:r>
        <w:pict w14:anchorId="4EB0FF2C">
          <v:shape id="_x0000_s6740" type="#_x0000_t202" style="position:absolute;left:0;text-align:left;margin-left:94.15pt;margin-top:-5.15pt;width:10.05pt;height:24.5pt;z-index:251523072;mso-position-horizontal-relative:page" filled="f" stroked="f">
            <v:textbox style="layout-flow:vertical;mso-layout-flow-alt:bottom-to-top" inset="0,0,0,0">
              <w:txbxContent>
                <w:p w14:paraId="3B9C0D81" w14:textId="77777777" w:rsidR="005F3861" w:rsidRDefault="006F0C0C">
                  <w:pPr>
                    <w:spacing w:line="184" w:lineRule="exact"/>
                    <w:ind w:left="20"/>
                    <w:rPr>
                      <w:rFonts w:ascii="Calibri"/>
                      <w:sz w:val="16"/>
                    </w:rPr>
                  </w:pPr>
                  <w:r>
                    <w:rPr>
                      <w:rFonts w:ascii="Calibri"/>
                      <w:color w:val="231F20"/>
                      <w:sz w:val="16"/>
                    </w:rPr>
                    <w:t>GREEN</w:t>
                  </w:r>
                </w:p>
              </w:txbxContent>
            </v:textbox>
            <w10:wrap anchorx="page"/>
          </v:shape>
        </w:pict>
      </w:r>
      <w:r>
        <w:pict w14:anchorId="773A21B5">
          <v:shape id="_x0000_s6739" type="#_x0000_t202" style="position:absolute;left:0;text-align:left;margin-left:101.7pt;margin-top:-44.7pt;width:10.05pt;height:24.05pt;z-index:251524096;mso-position-horizontal-relative:page" filled="f" stroked="f">
            <v:textbox style="layout-flow:vertical;mso-layout-flow-alt:bottom-to-top" inset="0,0,0,0">
              <w:txbxContent>
                <w:p w14:paraId="7463E3B2" w14:textId="77777777" w:rsidR="005F3861" w:rsidRDefault="006F0C0C">
                  <w:pPr>
                    <w:spacing w:line="184" w:lineRule="exact"/>
                    <w:ind w:left="20"/>
                    <w:rPr>
                      <w:rFonts w:ascii="Calibri"/>
                      <w:sz w:val="16"/>
                    </w:rPr>
                  </w:pPr>
                  <w:r>
                    <w:rPr>
                      <w:rFonts w:ascii="Calibri"/>
                      <w:color w:val="231F20"/>
                      <w:sz w:val="16"/>
                    </w:rPr>
                    <w:t>WHITE</w:t>
                  </w:r>
                </w:p>
              </w:txbxContent>
            </v:textbox>
            <w10:wrap anchorx="page"/>
          </v:shape>
        </w:pict>
      </w:r>
      <w:r>
        <w:pict w14:anchorId="0C2C1E15">
          <v:shape id="_x0000_s6738" type="#_x0000_t202" style="position:absolute;left:0;text-align:left;margin-left:455.3pt;margin-top:-5.15pt;width:10.05pt;height:24.5pt;z-index:251528192;mso-position-horizontal-relative:page" filled="f" stroked="f">
            <v:textbox style="layout-flow:vertical;mso-layout-flow-alt:bottom-to-top" inset="0,0,0,0">
              <w:txbxContent>
                <w:p w14:paraId="589CDEFB" w14:textId="77777777" w:rsidR="005F3861" w:rsidRDefault="006F0C0C">
                  <w:pPr>
                    <w:spacing w:line="184" w:lineRule="exact"/>
                    <w:ind w:left="20"/>
                    <w:rPr>
                      <w:rFonts w:ascii="Calibri"/>
                      <w:sz w:val="16"/>
                    </w:rPr>
                  </w:pPr>
                  <w:r>
                    <w:rPr>
                      <w:rFonts w:ascii="Calibri"/>
                      <w:color w:val="231F20"/>
                      <w:sz w:val="16"/>
                    </w:rPr>
                    <w:t>GREEN</w:t>
                  </w:r>
                </w:p>
              </w:txbxContent>
            </v:textbox>
            <w10:wrap anchorx="page"/>
          </v:shape>
        </w:pict>
      </w:r>
      <w:r>
        <w:pict w14:anchorId="138AD2E4">
          <v:shape id="_x0000_s6737" type="#_x0000_t202" style="position:absolute;left:0;text-align:left;margin-left:463.45pt;margin-top:-39.05pt;width:10.05pt;height:27.9pt;z-index:251529216;mso-position-horizontal-relative:page" filled="f" stroked="f">
            <v:textbox style="layout-flow:vertical;mso-layout-flow-alt:bottom-to-top" inset="0,0,0,0">
              <w:txbxContent>
                <w:p w14:paraId="03982D41" w14:textId="77777777" w:rsidR="005F3861" w:rsidRDefault="006F0C0C">
                  <w:pPr>
                    <w:spacing w:line="184" w:lineRule="exact"/>
                    <w:ind w:left="20"/>
                    <w:rPr>
                      <w:rFonts w:ascii="Calibri"/>
                      <w:sz w:val="16"/>
                    </w:rPr>
                  </w:pPr>
                  <w:r>
                    <w:rPr>
                      <w:rFonts w:ascii="Calibri"/>
                      <w:color w:val="231F20"/>
                      <w:sz w:val="16"/>
                    </w:rPr>
                    <w:t>WHITTE</w:t>
                  </w:r>
                </w:p>
              </w:txbxContent>
            </v:textbox>
            <w10:wrap anchorx="page"/>
          </v:shape>
        </w:pict>
      </w:r>
      <w:r>
        <w:pict w14:anchorId="4FC91E56">
          <v:shape id="_x0000_s6736" type="#_x0000_t202" style="position:absolute;left:0;text-align:left;margin-left:474.35pt;margin-top:-62.05pt;width:10.05pt;height:15.25pt;z-index:251530240;mso-position-horizontal-relative:page" filled="f" stroked="f">
            <v:textbox style="layout-flow:vertical;mso-layout-flow-alt:bottom-to-top" inset="0,0,0,0">
              <w:txbxContent>
                <w:p w14:paraId="066C7DA0" w14:textId="77777777" w:rsidR="005F3861" w:rsidRDefault="006F0C0C">
                  <w:pPr>
                    <w:spacing w:line="184" w:lineRule="exact"/>
                    <w:ind w:left="20"/>
                    <w:rPr>
                      <w:rFonts w:ascii="Calibri"/>
                      <w:sz w:val="16"/>
                    </w:rPr>
                  </w:pPr>
                  <w:r>
                    <w:rPr>
                      <w:rFonts w:ascii="Calibri"/>
                      <w:color w:val="231F20"/>
                      <w:sz w:val="16"/>
                    </w:rPr>
                    <w:t>RED</w:t>
                  </w:r>
                </w:p>
              </w:txbxContent>
            </v:textbox>
            <w10:wrap anchorx="page"/>
          </v:shape>
        </w:pict>
      </w:r>
      <w:r w:rsidR="006F0C0C">
        <w:rPr>
          <w:rFonts w:ascii="Calibri"/>
          <w:color w:val="231F20"/>
        </w:rPr>
        <w:t>B1 WHITE</w:t>
      </w:r>
    </w:p>
    <w:p w14:paraId="04CAE4A0" w14:textId="77777777" w:rsidR="005F3861" w:rsidRDefault="005F3861">
      <w:pPr>
        <w:pStyle w:val="BodyText"/>
        <w:rPr>
          <w:rFonts w:ascii="Calibri"/>
          <w:sz w:val="20"/>
        </w:rPr>
      </w:pPr>
    </w:p>
    <w:p w14:paraId="76B16F9D" w14:textId="77777777" w:rsidR="005F3861" w:rsidRDefault="005F3861">
      <w:pPr>
        <w:pStyle w:val="BodyText"/>
        <w:rPr>
          <w:rFonts w:ascii="Calibri"/>
          <w:sz w:val="20"/>
        </w:rPr>
      </w:pPr>
    </w:p>
    <w:p w14:paraId="1013E1A9" w14:textId="77777777" w:rsidR="005F3861" w:rsidRDefault="005F3861">
      <w:pPr>
        <w:pStyle w:val="BodyText"/>
        <w:rPr>
          <w:rFonts w:ascii="Calibri"/>
          <w:sz w:val="20"/>
        </w:rPr>
      </w:pPr>
    </w:p>
    <w:p w14:paraId="65C4BB2D" w14:textId="77777777" w:rsidR="005F3861" w:rsidRDefault="005F3861">
      <w:pPr>
        <w:pStyle w:val="BodyText"/>
        <w:rPr>
          <w:rFonts w:ascii="Calibri"/>
          <w:sz w:val="20"/>
        </w:rPr>
      </w:pPr>
    </w:p>
    <w:p w14:paraId="474DA2AF" w14:textId="77777777" w:rsidR="005F3861" w:rsidRDefault="005F3861">
      <w:pPr>
        <w:pStyle w:val="BodyText"/>
        <w:rPr>
          <w:rFonts w:ascii="Calibri"/>
          <w:sz w:val="20"/>
        </w:rPr>
      </w:pPr>
    </w:p>
    <w:p w14:paraId="0866FEA7" w14:textId="77777777" w:rsidR="005F3861" w:rsidRDefault="005F3861">
      <w:pPr>
        <w:pStyle w:val="BodyText"/>
        <w:rPr>
          <w:rFonts w:ascii="Calibri"/>
          <w:sz w:val="20"/>
        </w:rPr>
      </w:pPr>
    </w:p>
    <w:p w14:paraId="7243EF6F" w14:textId="77777777" w:rsidR="005F3861" w:rsidRDefault="005F3861">
      <w:pPr>
        <w:pStyle w:val="BodyText"/>
        <w:spacing w:before="3"/>
        <w:rPr>
          <w:rFonts w:ascii="Calibri"/>
          <w:sz w:val="26"/>
        </w:rPr>
      </w:pPr>
    </w:p>
    <w:p w14:paraId="334559F4" w14:textId="77777777" w:rsidR="005F3861" w:rsidRDefault="006F0C0C">
      <w:pPr>
        <w:pStyle w:val="BodyText"/>
        <w:spacing w:before="57"/>
        <w:ind w:left="3724"/>
        <w:rPr>
          <w:rFonts w:ascii="Calibri"/>
        </w:rPr>
      </w:pPr>
      <w:r>
        <w:rPr>
          <w:rFonts w:ascii="Calibri"/>
          <w:color w:val="231F20"/>
        </w:rPr>
        <w:t>B1 WHITE</w:t>
      </w:r>
    </w:p>
    <w:p w14:paraId="0698BD63" w14:textId="77777777" w:rsidR="005F3861" w:rsidRDefault="005F3861">
      <w:pPr>
        <w:pStyle w:val="BodyText"/>
        <w:rPr>
          <w:rFonts w:ascii="Calibri"/>
          <w:sz w:val="20"/>
        </w:rPr>
      </w:pPr>
    </w:p>
    <w:p w14:paraId="2CA626FA" w14:textId="77777777" w:rsidR="005F3861" w:rsidRDefault="005F3861">
      <w:pPr>
        <w:pStyle w:val="BodyText"/>
        <w:rPr>
          <w:rFonts w:ascii="Calibri"/>
          <w:sz w:val="20"/>
        </w:rPr>
      </w:pPr>
    </w:p>
    <w:p w14:paraId="7D321E82" w14:textId="77777777" w:rsidR="005F3861" w:rsidRDefault="005F3861">
      <w:pPr>
        <w:pStyle w:val="BodyText"/>
        <w:spacing w:before="8"/>
        <w:rPr>
          <w:rFonts w:ascii="Calibri"/>
          <w:sz w:val="20"/>
        </w:rPr>
      </w:pPr>
    </w:p>
    <w:p w14:paraId="06C94B54" w14:textId="77777777" w:rsidR="005F3861" w:rsidRDefault="005F3861">
      <w:pPr>
        <w:rPr>
          <w:rFonts w:ascii="Calibri"/>
          <w:sz w:val="20"/>
        </w:rPr>
        <w:sectPr w:rsidR="005F3861">
          <w:type w:val="continuous"/>
          <w:pgSz w:w="12240" w:h="15840"/>
          <w:pgMar w:top="1500" w:right="0" w:bottom="280" w:left="620" w:header="720" w:footer="720" w:gutter="0"/>
          <w:cols w:space="720"/>
        </w:sectPr>
      </w:pPr>
    </w:p>
    <w:p w14:paraId="735B90C8" w14:textId="77777777" w:rsidR="005F3861" w:rsidRDefault="006F0C0C">
      <w:pPr>
        <w:pStyle w:val="BodyText"/>
        <w:spacing w:before="159"/>
        <w:ind w:right="38"/>
        <w:jc w:val="right"/>
        <w:rPr>
          <w:rFonts w:ascii="Calibri"/>
        </w:rPr>
      </w:pPr>
      <w:r>
        <w:rPr>
          <w:rFonts w:ascii="Calibri"/>
          <w:color w:val="231F20"/>
        </w:rPr>
        <w:t>A1 &amp; A2</w:t>
      </w:r>
    </w:p>
    <w:p w14:paraId="1ACE3C7F" w14:textId="77777777" w:rsidR="005F3861" w:rsidRDefault="005F3861">
      <w:pPr>
        <w:pStyle w:val="BodyText"/>
        <w:spacing w:before="5" w:after="39"/>
        <w:rPr>
          <w:rFonts w:ascii="Calibri"/>
          <w:sz w:val="12"/>
        </w:rPr>
      </w:pPr>
    </w:p>
    <w:p w14:paraId="74F3A714" w14:textId="77777777" w:rsidR="005F3861" w:rsidRDefault="001E0670">
      <w:pPr>
        <w:pStyle w:val="BodyText"/>
        <w:ind w:left="1113"/>
        <w:rPr>
          <w:rFonts w:ascii="Calibri"/>
          <w:sz w:val="20"/>
        </w:rPr>
      </w:pPr>
      <w:r>
        <w:rPr>
          <w:rFonts w:ascii="Calibri"/>
          <w:sz w:val="20"/>
        </w:rPr>
      </w:r>
      <w:r>
        <w:rPr>
          <w:rFonts w:ascii="Calibri"/>
          <w:sz w:val="20"/>
        </w:rPr>
        <w:pict w14:anchorId="4B23C4A8">
          <v:group id="_x0000_s6733" style="width:108pt;height:16.95pt;mso-position-horizontal-relative:char;mso-position-vertical-relative:line" coordsize="2160,339">
            <v:shape id="_x0000_s6735" type="#_x0000_t75" style="position:absolute;width:2160;height:315">
              <v:imagedata r:id="rId373" o:title=""/>
            </v:shape>
            <v:shape id="_x0000_s6734" type="#_x0000_t202" style="position:absolute;width:2160;height:339" filled="f" stroked="f">
              <v:textbox inset="0,0,0,0">
                <w:txbxContent>
                  <w:p w14:paraId="4FA490E2" w14:textId="77777777" w:rsidR="005F3861" w:rsidRDefault="006F0C0C">
                    <w:pPr>
                      <w:spacing w:before="1" w:line="337" w:lineRule="exact"/>
                      <w:ind w:left="187"/>
                      <w:rPr>
                        <w:rFonts w:ascii="Calibri"/>
                        <w:b/>
                        <w:sz w:val="28"/>
                      </w:rPr>
                    </w:pPr>
                    <w:r>
                      <w:rPr>
                        <w:rFonts w:ascii="Calibri"/>
                        <w:b/>
                        <w:color w:val="231F20"/>
                        <w:sz w:val="28"/>
                        <w:u w:val="single" w:color="231F20"/>
                      </w:rPr>
                      <w:t>3-WAY SWITCH</w:t>
                    </w:r>
                  </w:p>
                </w:txbxContent>
              </v:textbox>
            </v:shape>
            <w10:anchorlock/>
          </v:group>
        </w:pict>
      </w:r>
    </w:p>
    <w:p w14:paraId="425DAD64" w14:textId="77777777" w:rsidR="005F3861" w:rsidRDefault="006F0C0C">
      <w:pPr>
        <w:pStyle w:val="BodyText"/>
        <w:spacing w:before="56" w:line="242" w:lineRule="auto"/>
        <w:ind w:left="5037" w:right="791"/>
        <w:rPr>
          <w:rFonts w:ascii="Calibri"/>
        </w:rPr>
      </w:pPr>
      <w:r>
        <w:br w:type="column"/>
      </w:r>
      <w:r>
        <w:rPr>
          <w:rFonts w:ascii="Calibri"/>
          <w:color w:val="231F20"/>
        </w:rPr>
        <w:t>A1 &amp; A2 BLUE</w:t>
      </w:r>
    </w:p>
    <w:p w14:paraId="1ED1AA60" w14:textId="77777777" w:rsidR="005F3861" w:rsidRDefault="006F0C0C">
      <w:pPr>
        <w:spacing w:before="32"/>
        <w:ind w:left="3573"/>
        <w:rPr>
          <w:rFonts w:ascii="Calibri"/>
          <w:b/>
          <w:sz w:val="28"/>
        </w:rPr>
      </w:pPr>
      <w:r>
        <w:rPr>
          <w:rFonts w:ascii="Calibri"/>
          <w:b/>
          <w:color w:val="231F20"/>
          <w:sz w:val="28"/>
          <w:u w:val="single" w:color="231F20"/>
        </w:rPr>
        <w:t>3-WAY SWITCH</w:t>
      </w:r>
    </w:p>
    <w:p w14:paraId="6C81DE91" w14:textId="77777777" w:rsidR="005F3861" w:rsidRDefault="005F3861">
      <w:pPr>
        <w:rPr>
          <w:rFonts w:ascii="Calibri"/>
          <w:sz w:val="28"/>
        </w:rPr>
        <w:sectPr w:rsidR="005F3861">
          <w:type w:val="continuous"/>
          <w:pgSz w:w="12240" w:h="15840"/>
          <w:pgMar w:top="1500" w:right="0" w:bottom="280" w:left="620" w:header="720" w:footer="720" w:gutter="0"/>
          <w:cols w:num="2" w:space="720" w:equalWidth="0">
            <w:col w:w="4343" w:space="701"/>
            <w:col w:w="6576"/>
          </w:cols>
        </w:sectPr>
      </w:pPr>
    </w:p>
    <w:p w14:paraId="4D445BA2" w14:textId="77777777" w:rsidR="005F3861" w:rsidRDefault="001E0670">
      <w:pPr>
        <w:pStyle w:val="BodyText"/>
        <w:spacing w:before="3"/>
        <w:rPr>
          <w:rFonts w:ascii="Calibri"/>
          <w:b/>
          <w:sz w:val="8"/>
        </w:rPr>
      </w:pPr>
      <w:r>
        <w:pict w14:anchorId="363C4A28">
          <v:shape id="_x0000_s6732" type="#_x0000_t202" style="position:absolute;margin-left:489.35pt;margin-top:321.4pt;width:10.05pt;height:18.8pt;z-index:251532288;mso-position-horizontal-relative:page;mso-position-vertical-relative:page" filled="f" stroked="f">
            <v:textbox style="layout-flow:vertical;mso-layout-flow-alt:bottom-to-top" inset="0,0,0,0">
              <w:txbxContent>
                <w:p w14:paraId="63D5CFC5" w14:textId="77777777" w:rsidR="005F3861" w:rsidRDefault="006F0C0C">
                  <w:pPr>
                    <w:spacing w:line="184" w:lineRule="exact"/>
                    <w:ind w:left="20"/>
                    <w:rPr>
                      <w:rFonts w:ascii="Calibri"/>
                      <w:sz w:val="16"/>
                    </w:rPr>
                  </w:pPr>
                  <w:r>
                    <w:rPr>
                      <w:rFonts w:ascii="Calibri"/>
                      <w:color w:val="231F20"/>
                      <w:sz w:val="16"/>
                    </w:rPr>
                    <w:t>BLUE</w:t>
                  </w:r>
                </w:p>
              </w:txbxContent>
            </v:textbox>
            <w10:wrap anchorx="page" anchory="page"/>
          </v:shape>
        </w:pict>
      </w:r>
    </w:p>
    <w:p w14:paraId="527C3289" w14:textId="77777777" w:rsidR="005F3861" w:rsidRDefault="001E0670">
      <w:pPr>
        <w:pStyle w:val="BodyText"/>
        <w:ind w:left="1207"/>
        <w:rPr>
          <w:rFonts w:ascii="Calibri"/>
          <w:sz w:val="20"/>
        </w:rPr>
      </w:pPr>
      <w:r>
        <w:rPr>
          <w:rFonts w:ascii="Calibri"/>
          <w:sz w:val="20"/>
        </w:rPr>
      </w:r>
      <w:r>
        <w:rPr>
          <w:rFonts w:ascii="Calibri"/>
          <w:sz w:val="20"/>
        </w:rPr>
        <w:pict w14:anchorId="0A12CAAA">
          <v:group id="_x0000_s6729" style="width:466.45pt;height:23.8pt;mso-position-horizontal-relative:char;mso-position-vertical-relative:line" coordsize="9329,476">
            <v:shape id="_x0000_s6731" type="#_x0000_t75" style="position:absolute;width:9329;height:476">
              <v:imagedata r:id="rId374" o:title=""/>
            </v:shape>
            <v:shape id="_x0000_s6730" type="#_x0000_t202" style="position:absolute;width:9329;height:476" filled="f" stroked="f">
              <v:textbox inset="0,0,0,0">
                <w:txbxContent>
                  <w:p w14:paraId="73475AB0" w14:textId="77777777" w:rsidR="005F3861" w:rsidRDefault="006F0C0C">
                    <w:pPr>
                      <w:spacing w:line="390" w:lineRule="exact"/>
                      <w:ind w:left="597"/>
                      <w:rPr>
                        <w:rFonts w:ascii="Calibri" w:hAnsi="Calibri"/>
                        <w:b/>
                        <w:sz w:val="32"/>
                      </w:rPr>
                    </w:pPr>
                    <w:r>
                      <w:rPr>
                        <w:rFonts w:ascii="Calibri" w:hAnsi="Calibri"/>
                        <w:b/>
                        <w:color w:val="231F20"/>
                        <w:sz w:val="32"/>
                        <w:u w:val="thick" w:color="231F20"/>
                      </w:rPr>
                      <w:t>WALK-IN WITH 2 DOORS, 2 LIGHTS AND 2 – 3 WAY SWITCHES</w:t>
                    </w:r>
                  </w:p>
                </w:txbxContent>
              </v:textbox>
            </v:shape>
            <w10:anchorlock/>
          </v:group>
        </w:pict>
      </w:r>
    </w:p>
    <w:p w14:paraId="01ABA610" w14:textId="77777777" w:rsidR="005F3861" w:rsidRDefault="005F3861">
      <w:pPr>
        <w:pStyle w:val="BodyText"/>
        <w:rPr>
          <w:rFonts w:ascii="Calibri"/>
          <w:b/>
          <w:sz w:val="20"/>
        </w:rPr>
      </w:pPr>
    </w:p>
    <w:p w14:paraId="310E63B1" w14:textId="77777777" w:rsidR="005F3861" w:rsidRDefault="005F3861">
      <w:pPr>
        <w:pStyle w:val="BodyText"/>
        <w:spacing w:before="10"/>
        <w:rPr>
          <w:rFonts w:ascii="Calibri"/>
          <w:b/>
          <w:sz w:val="17"/>
        </w:rPr>
      </w:pPr>
    </w:p>
    <w:p w14:paraId="101359C5" w14:textId="77777777" w:rsidR="005F3861" w:rsidRDefault="001E0670">
      <w:pPr>
        <w:pStyle w:val="Heading9"/>
        <w:ind w:right="1459"/>
        <w:jc w:val="center"/>
      </w:pPr>
      <w:r>
        <w:pict w14:anchorId="0DF58353">
          <v:shape id="_x0000_s6728" type="#_x0000_t202" style="position:absolute;left:0;text-align:left;margin-left:527.5pt;margin-top:6.65pt;width:11.3pt;height:11.05pt;z-index:-251536384;mso-position-horizontal-relative:page" filled="f" stroked="f">
            <v:textbox inset="0,0,0,0">
              <w:txbxContent>
                <w:p w14:paraId="27907B65" w14:textId="77777777" w:rsidR="005F3861" w:rsidRDefault="006F0C0C">
                  <w:pPr>
                    <w:pStyle w:val="BodyText"/>
                    <w:spacing w:line="221" w:lineRule="exact"/>
                    <w:rPr>
                      <w:rFonts w:ascii="Calibri"/>
                    </w:rPr>
                  </w:pPr>
                  <w:r>
                    <w:rPr>
                      <w:rFonts w:ascii="Calibri"/>
                      <w:color w:val="231F20"/>
                    </w:rPr>
                    <w:t>34</w:t>
                  </w:r>
                </w:p>
              </w:txbxContent>
            </v:textbox>
            <w10:wrap anchorx="page"/>
          </v:shape>
        </w:pict>
      </w:r>
      <w:r>
        <w:pict w14:anchorId="1EBBB709">
          <v:group id="_x0000_s6725" style="position:absolute;left:0;text-align:left;margin-left:527.05pt;margin-top:2.1pt;width:13pt;height:15.95pt;z-index:251522048;mso-position-horizontal-relative:page" coordorigin="10541,42" coordsize="260,319">
            <v:rect id="_x0000_s6727" style="position:absolute;left:10540;top:94;width:260;height:267" stroked="f"/>
            <v:shape id="_x0000_s6726" type="#_x0000_t202" style="position:absolute;left:10540;top:42;width:260;height:319" filled="f" stroked="f">
              <v:textbox inset="0,0,0,0">
                <w:txbxContent>
                  <w:p w14:paraId="19FC48B6" w14:textId="77777777" w:rsidR="005F3861" w:rsidRDefault="006F0C0C">
                    <w:pPr>
                      <w:spacing w:line="258" w:lineRule="exact"/>
                      <w:rPr>
                        <w:rFonts w:ascii="Palatino Linotype"/>
                        <w:sz w:val="20"/>
                      </w:rPr>
                    </w:pPr>
                    <w:r>
                      <w:rPr>
                        <w:rFonts w:ascii="Palatino Linotype"/>
                        <w:color w:val="231F20"/>
                        <w:sz w:val="20"/>
                      </w:rPr>
                      <w:t>35</w:t>
                    </w:r>
                  </w:p>
                </w:txbxContent>
              </v:textbox>
            </v:shape>
            <w10:wrap anchorx="page"/>
          </v:group>
        </w:pict>
      </w:r>
      <w:r w:rsidR="006F0C0C">
        <w:rPr>
          <w:color w:val="231F20"/>
        </w:rPr>
        <w:t>FIG. 53 – 3-WAY SWITCH WIRING</w:t>
      </w:r>
    </w:p>
    <w:p w14:paraId="5167843A" w14:textId="77777777" w:rsidR="005F3861" w:rsidRDefault="005F3861">
      <w:pPr>
        <w:jc w:val="center"/>
        <w:sectPr w:rsidR="005F3861">
          <w:type w:val="continuous"/>
          <w:pgSz w:w="12240" w:h="15840"/>
          <w:pgMar w:top="1500" w:right="0" w:bottom="280" w:left="620" w:header="720" w:footer="720" w:gutter="0"/>
          <w:cols w:space="720"/>
        </w:sectPr>
      </w:pPr>
    </w:p>
    <w:p w14:paraId="0B487E9D" w14:textId="77777777" w:rsidR="005F3861" w:rsidRDefault="005F3861">
      <w:pPr>
        <w:pStyle w:val="BodyText"/>
        <w:spacing w:before="9"/>
        <w:rPr>
          <w:rFonts w:ascii="Calibri"/>
          <w:b/>
          <w:sz w:val="26"/>
        </w:rPr>
      </w:pPr>
    </w:p>
    <w:p w14:paraId="772E02D5" w14:textId="77777777" w:rsidR="005F3861" w:rsidRDefault="006F0C0C">
      <w:pPr>
        <w:pStyle w:val="BodyText"/>
        <w:ind w:right="784"/>
        <w:jc w:val="right"/>
        <w:rPr>
          <w:rFonts w:ascii="Calibri"/>
        </w:rPr>
      </w:pPr>
      <w:r>
        <w:rPr>
          <w:rFonts w:ascii="Calibri"/>
          <w:color w:val="231F20"/>
        </w:rPr>
        <w:t>POWER</w:t>
      </w:r>
    </w:p>
    <w:p w14:paraId="3B2F8F41" w14:textId="77777777" w:rsidR="005F3861" w:rsidRDefault="006F0C0C">
      <w:pPr>
        <w:pStyle w:val="BodyText"/>
        <w:spacing w:before="53"/>
        <w:jc w:val="right"/>
        <w:rPr>
          <w:rFonts w:ascii="Calibri"/>
        </w:rPr>
      </w:pPr>
      <w:r>
        <w:rPr>
          <w:rFonts w:ascii="Calibri"/>
          <w:color w:val="231F20"/>
        </w:rPr>
        <w:t>JUNCTION</w:t>
      </w:r>
    </w:p>
    <w:p w14:paraId="2A977D6B" w14:textId="77777777" w:rsidR="005F3861" w:rsidRDefault="006F0C0C">
      <w:pPr>
        <w:pStyle w:val="BodyText"/>
        <w:spacing w:before="113"/>
        <w:ind w:left="81" w:right="2395"/>
        <w:rPr>
          <w:rFonts w:ascii="Calibri"/>
        </w:rPr>
      </w:pPr>
      <w:r>
        <w:br w:type="column"/>
      </w:r>
      <w:r>
        <w:rPr>
          <w:rFonts w:ascii="Calibri"/>
          <w:color w:val="231F20"/>
        </w:rPr>
        <w:t>POWER SUPPLY, CONDUIT, WIRING AND JUNCTION BOXES FOR FIELD CONNECTION ARE BY OTHERS</w:t>
      </w:r>
    </w:p>
    <w:p w14:paraId="10B32C52" w14:textId="77777777" w:rsidR="005F3861" w:rsidRDefault="001E0670">
      <w:pPr>
        <w:pStyle w:val="BodyText"/>
        <w:spacing w:line="247" w:lineRule="exact"/>
        <w:ind w:left="4484"/>
        <w:rPr>
          <w:rFonts w:ascii="Calibri"/>
        </w:rPr>
      </w:pPr>
      <w:r>
        <w:pict w14:anchorId="22698A5F">
          <v:group id="_x0000_s6428" style="position:absolute;left:0;text-align:left;margin-left:46.85pt;margin-top:-26.7pt;width:521.8pt;height:605.65pt;z-index:-251533312;mso-position-horizontal-relative:page" coordorigin="937,-534" coordsize="10436,12113">
            <v:line id="_x0000_s6724" style="position:absolute" from="3182,1476" to="3847,1476" strokecolor="#231f20" strokeweight="2.28pt"/>
            <v:rect id="_x0000_s6723" style="position:absolute;left:2652;top:336;width:2103;height:1066" filled="f" strokecolor="#231f20" strokeweight=".72pt">
              <v:stroke dashstyle="3 1"/>
            </v:rect>
            <v:line id="_x0000_s6722" style="position:absolute" from="3287,2959" to="3961,2959" strokecolor="red" strokeweight="2.28pt"/>
            <v:shape id="_x0000_s6721" style="position:absolute;left:2455;top:1541;width:1318;height:1368" coordorigin="2456,1542" coordsize="1318,1368" path="m3115,1542r-72,4l2973,1557r-67,19l2843,1602r-61,33l2726,1674r-53,44l2626,1767r-43,55l2546,1880r-32,63l2489,2009r-18,70l2460,2151r-4,75l2460,2300r11,72l2489,2442r25,66l2546,2571r37,59l2626,2684r47,49l2726,2778r56,38l2843,2849r63,26l2973,2894r70,12l3115,2910r71,-4l3256,2894r67,-19l3387,2849r60,-33l3504,2778r52,-45l3604,2684r42,-54l3683,2571r32,-63l3740,2442r18,-70l3770,2300r3,-74l3770,2151r-12,-72l3740,2009r-25,-66l3683,1880r-37,-58l3604,1767r-48,-49l3504,1674r-57,-39l3387,1602r-64,-26l3256,1557r-70,-11l3115,1542xe" fillcolor="#d0cece" stroked="f">
              <v:path arrowok="t"/>
            </v:shape>
            <v:shape id="_x0000_s6720" style="position:absolute;left:2455;top:1541;width:1318;height:1368" coordorigin="2456,1542" coordsize="1318,1368" path="m2456,2226r4,-75l2471,2079r18,-70l2514,1943r32,-63l2583,1822r43,-55l2673,1718r53,-44l2782,1635r61,-33l2906,1576r67,-19l3043,1546r72,-4l3186,1546r70,11l3323,1576r64,26l3447,1635r57,39l3556,1718r48,49l3646,1822r37,58l3715,1943r25,66l3758,2079r12,72l3773,2226r-3,74l3758,2372r-18,70l3715,2508r-32,63l3646,2630r-42,54l3556,2733r-52,45l3447,2816r-60,33l3323,2875r-67,19l3186,2906r-71,4l3043,2906r-70,-12l2906,2875r-63,-26l2782,2816r-56,-38l2673,2733r-47,-49l2583,2630r-37,-59l2514,2508r-25,-66l2471,2372r-11,-72l2456,2226xe" filled="f" strokecolor="#231f20" strokeweight=".72pt">
              <v:path arrowok="t"/>
            </v:shape>
            <v:shape id="_x0000_s6719" style="position:absolute;left:2595;top:1685;width:1054;height:1090" coordorigin="2595,1686" coordsize="1054,1090" path="m3122,1686r-72,5l2982,1705r-65,23l2856,1760r-56,39l2749,1845r-44,52l2667,1955r-31,63l2614,2086r-14,70l2595,2230r5,74l2614,2375r22,67l2667,2505r38,58l2749,2616r51,46l2856,2701r61,31l2982,2756r68,14l3122,2775r71,-5l3262,2756r65,-24l3388,2701r56,-39l3494,2616r45,-53l3577,2505r30,-63l3630,2375r14,-71l3649,2230r-5,-74l3630,2086r-23,-68l3577,1955r-38,-58l3494,1845r-50,-46l3388,1760r-61,-32l3262,1705r-69,-14l3122,1686xe" fillcolor="#d0cece" stroked="f">
              <v:path arrowok="t"/>
            </v:shape>
            <v:shape id="_x0000_s6718" style="position:absolute;left:2595;top:1685;width:1054;height:1090" coordorigin="2595,1686" coordsize="1054,1090" path="m2595,2230r5,-74l2614,2086r22,-68l2667,1955r38,-58l2749,1845r51,-46l2856,1760r61,-32l2982,1705r68,-14l3122,1686r71,5l3262,1705r65,23l3388,1760r56,39l3494,1845r45,52l3577,1955r30,63l3630,2086r14,70l3649,2230r-5,74l3630,2375r-23,67l3577,2505r-38,58l3494,2616r-50,46l3388,2701r-61,31l3262,2756r-69,14l3122,2775r-72,-5l2982,2756r-65,-24l2856,2701r-56,-39l2749,2616r-44,-53l2667,2505r-31,-63l2614,2375r-14,-71l2595,2230xe" filled="f" strokecolor="#231f20" strokeweight=".72pt">
              <v:path arrowok="t"/>
            </v:shape>
            <v:shape id="_x0000_s6717" style="position:absolute;left:2842;top:1918;width:576;height:596" coordorigin="2842,1918" coordsize="576,596" path="m3130,1918r-76,11l2985,1959r-58,47l2882,2066r-29,71l2842,2216r11,79l2882,2366r45,60l2985,2473r69,30l3130,2514r77,-11l3276,2473r58,-47l3379,2366r29,-71l3418,2216r-10,-79l3379,2066r-45,-60l3276,1959r-69,-30l3130,1918xe" fillcolor="#d0cece" stroked="f">
              <v:path arrowok="t"/>
            </v:shape>
            <v:shape id="_x0000_s6716" style="position:absolute;left:2842;top:1918;width:576;height:596" coordorigin="2842,1918" coordsize="576,596" path="m2842,2216r11,-79l2882,2066r45,-60l2985,1959r69,-30l3130,1918r77,11l3276,1959r58,47l3379,2066r29,71l3418,2216r-10,79l3379,2366r-45,60l3276,2473r-69,30l3130,2514r-76,-11l2985,2473r-58,-47l2882,2366r-29,-71l2842,2216xe" filled="f" strokecolor="#231f20" strokeweight=".72pt">
              <v:path arrowok="t"/>
            </v:shape>
            <v:line id="_x0000_s6715" style="position:absolute" from="3101,1918" to="3101,2515" strokecolor="#231f20" strokeweight=".72pt"/>
            <v:line id="_x0000_s6714" style="position:absolute" from="3164,1918" to="3164,2515" strokecolor="#231f20" strokeweight=".72pt"/>
            <v:shape id="_x0000_s6713" style="position:absolute;left:3245;top:2179;width:96;height:96" coordorigin="3245,2180" coordsize="96,96" path="m3293,2180r-18,4l3259,2194r-10,15l3245,2228r4,19l3259,2262r16,10l3293,2276r19,-4l3327,2262r11,-15l3341,2228r-3,-19l3327,2194r-15,-10l3293,2180xe" stroked="f">
              <v:path arrowok="t"/>
            </v:shape>
            <v:shape id="_x0000_s6712" style="position:absolute;left:3245;top:2179;width:96;height:96" coordorigin="3245,2180" coordsize="96,96" path="m3245,2228r4,-19l3259,2194r16,-10l3293,2180r19,4l3327,2194r11,15l3341,2228r-3,19l3327,2262r-15,10l3293,2276r-18,-4l3259,2262r-10,-15l3245,2228xe" filled="f" strokecolor="#231f20" strokeweight=".72pt">
              <v:path arrowok="t"/>
            </v:shape>
            <v:shape id="_x0000_s6711" style="position:absolute;left:3507;top:2179;width:96;height:96" coordorigin="3507,2180" coordsize="96,96" path="m3555,2180r-19,4l3521,2194r-10,15l3507,2228r4,19l3521,2262r15,10l3555,2276r19,-4l3589,2262r10,-15l3603,2228r-4,-19l3589,2194r-15,-10l3555,2180xe" stroked="f">
              <v:path arrowok="t"/>
            </v:shape>
            <v:shape id="_x0000_s6710" style="position:absolute;left:3507;top:2179;width:96;height:96" coordorigin="3507,2180" coordsize="96,96" path="m3507,2228r4,-19l3521,2194r15,-10l3555,2180r19,4l3589,2194r10,15l3603,2228r-4,19l3589,2262r-15,10l3555,2276r-19,-4l3521,2262r-10,-15l3507,2228xe" filled="f" strokecolor="#231f20" strokeweight=".72pt">
              <v:path arrowok="t"/>
            </v:shape>
            <v:shape id="_x0000_s6709" style="position:absolute;left:2691;top:2179;width:96;height:96" coordorigin="2691,2180" coordsize="96,96" path="m2739,2180r-19,4l2705,2194r-10,15l2691,2228r4,19l2705,2262r15,10l2739,2276r19,-4l2773,2262r10,-15l2787,2228r-4,-19l2773,2194r-15,-10l2739,2180xe" stroked="f">
              <v:path arrowok="t"/>
            </v:shape>
            <v:shape id="_x0000_s6708" style="position:absolute;left:2691;top:2179;width:96;height:96" coordorigin="2691,2180" coordsize="96,96" path="m2691,2228r4,-19l2705,2194r15,-10l2739,2180r19,4l2773,2194r10,15l2787,2228r-4,19l2773,2262r-15,10l2739,2276r-19,-4l2705,2262r-10,-15l2691,2228xe" filled="f" strokecolor="#231f20" strokeweight=".72pt">
              <v:path arrowok="t"/>
            </v:shape>
            <v:shape id="_x0000_s6707" style="position:absolute;left:2947;top:2179;width:96;height:96" coordorigin="2948,2180" coordsize="96,96" path="m2996,2180r-19,4l2962,2194r-10,15l2948,2228r4,19l2962,2262r15,10l2996,2276r19,-4l3030,2262r10,-15l3044,2228r-4,-19l3030,2194r-15,-10l2996,2180xe" stroked="f">
              <v:path arrowok="t"/>
            </v:shape>
            <v:shape id="_x0000_s6706" style="position:absolute;left:2947;top:2179;width:96;height:96" coordorigin="2948,2180" coordsize="96,96" path="m2948,2228r4,-19l2962,2194r15,-10l2996,2180r19,4l3030,2194r10,15l3044,2228r-4,19l3030,2262r-15,10l2996,2276r-19,-4l2962,2262r-10,-15l2948,2228xe" filled="f" strokecolor="#231f20" strokeweight=".72pt">
              <v:path arrowok="t"/>
            </v:shape>
            <v:line id="_x0000_s6705" style="position:absolute" from="2740,2181" to="2740,2278" strokecolor="#231f20" strokeweight="1.56pt"/>
            <v:line id="_x0000_s6704" style="position:absolute" from="2995,2227" to="2995,2227" strokecolor="#231f20" strokeweight="1.56pt"/>
            <v:line id="_x0000_s6703" style="position:absolute" from="3601,2227" to="3508,2227" strokecolor="#231f20" strokeweight="1.56pt"/>
            <v:line id="_x0000_s6702" style="position:absolute" from="3290,2181" to="3290,2278" strokecolor="#231f20" strokeweight="1.56pt"/>
            <v:line id="_x0000_s6701" style="position:absolute" from="3042,2227" to="2949,2227" strokecolor="#231f20" strokeweight="1.56pt"/>
            <v:rect id="_x0000_s6700" style="position:absolute;left:2868;top:-194;width:416;height:526" filled="f" strokecolor="#231f20" strokeweight=".72pt">
              <v:stroke dashstyle="3 1"/>
            </v:rect>
            <v:shape id="_x0000_s6699" type="#_x0000_t75" style="position:absolute;left:3502;top:-321;width:1661;height:252">
              <v:imagedata r:id="rId375" o:title=""/>
            </v:shape>
            <v:shape id="_x0000_s6698" type="#_x0000_t75" style="position:absolute;left:4049;width:1529;height:257">
              <v:imagedata r:id="rId376" o:title=""/>
            </v:shape>
            <v:shape id="_x0000_s6697" style="position:absolute;left:3125;top:-203;width:513;height:284" coordorigin="3125,-202" coordsize="513,284" o:spt="100" adj="0,,0" path="m3202,-28l3125,82r134,-5l3241,43r-23,l3209,25r17,-9l3202,-28xm3226,16r-17,9l3218,43r18,-10l3226,16xm3236,33r-18,10l3241,43r-5,-10xm3628,-202l3226,16r10,17l3638,-185r-10,-17xe" fillcolor="#231f20" stroked="f">
              <v:stroke joinstyle="round"/>
              <v:formulas/>
              <v:path arrowok="t" o:connecttype="segments"/>
            </v:shape>
            <v:shape id="_x0000_s6696" type="#_x0000_t75" style="position:absolute;left:3891;top:66;width:216;height:261">
              <v:imagedata r:id="rId377" o:title=""/>
            </v:shape>
            <v:line id="_x0000_s6695" style="position:absolute" from="2733,2181" to="2915,319" strokecolor="#00af50" strokeweight="2.28pt"/>
            <v:line id="_x0000_s6694" style="position:absolute" from="2987,2168" to="3033,319" strokecolor="#c6c8ca" strokeweight="2.28pt"/>
            <v:line id="_x0000_s6693" style="position:absolute" from="2745,3220" to="3778,3221" strokecolor="#00af50" strokeweight="2.28pt"/>
            <v:line id="_x0000_s6692" style="position:absolute" from="2733,2277" to="2746,3218" strokecolor="#00af50" strokeweight="2.28pt"/>
            <v:line id="_x0000_s6691" style="position:absolute" from="3288,2277" to="3283,2961" strokecolor="red" strokeweight="2.28pt"/>
            <v:line id="_x0000_s6690" style="position:absolute" from="2987,2277" to="3000,3086" strokecolor="#c6c8ca" strokeweight="2.28pt"/>
            <v:line id="_x0000_s6689" style="position:absolute" from="2987,3074" to="3877,3078" strokecolor="#c6c8ca" strokeweight="2.28pt"/>
            <v:shape id="_x0000_s6688" type="#_x0000_t75" style="position:absolute;left:3007;top:379;width:106;height:108">
              <v:imagedata r:id="rId378" o:title=""/>
            </v:shape>
            <v:shape id="_x0000_s6687" type="#_x0000_t75" style="position:absolute;left:4303;top:929;width:106;height:108">
              <v:imagedata r:id="rId379" o:title=""/>
            </v:shape>
            <v:line id="_x0000_s6686" style="position:absolute" from="3069,5594" to="4339,5594" strokecolor="#231f20" strokeweight="2.28pt"/>
            <v:line id="_x0000_s6685" style="position:absolute" from="4247,5476" to="4247,8602" strokecolor="#00af50" strokeweight="2.28pt"/>
            <v:line id="_x0000_s6684" style="position:absolute" from="3014,7954" to="3014,8508" strokecolor="#231f20" strokeweight="2.28pt"/>
            <v:line id="_x0000_s6683" style="position:absolute" from="3139,7954" to="3139,8253" strokecolor="red" strokeweight="2.28pt"/>
            <v:line id="_x0000_s6682" style="position:absolute" from="2985,8508" to="4335,8508" strokecolor="#231f20" strokeweight="2.28pt"/>
            <v:line id="_x0000_s6681" style="position:absolute" from="3067,8400" to="4426,8400" strokecolor="#c6c8ca" strokeweight="2.28pt"/>
            <v:line id="_x0000_s6680" style="position:absolute" from="3117,8270" to="4547,8270" strokecolor="red" strokeweight="2.28pt"/>
            <v:shape id="_x0000_s6679" type="#_x0000_t75" style="position:absolute;left:1104;top:8290;width:816;height:339">
              <v:imagedata r:id="rId380" o:title=""/>
            </v:shape>
            <v:shape id="_x0000_s6678" type="#_x0000_t75" style="position:absolute;left:1159;top:8643;width:1208;height:528">
              <v:imagedata r:id="rId381" o:title=""/>
            </v:shape>
            <v:shape id="_x0000_s6677" type="#_x0000_t75" style="position:absolute;left:2835;top:9027;width:1328;height:346">
              <v:imagedata r:id="rId382" o:title=""/>
            </v:shape>
            <v:shape id="_x0000_s6676" type="#_x0000_t75" style="position:absolute;left:2338;top:8602;width:1383;height:382">
              <v:imagedata r:id="rId383" o:title=""/>
            </v:shape>
            <v:rect id="_x0000_s6675" style="position:absolute;left:1027;top:6718;width:953;height:1270" fillcolor="#1f4e79" stroked="f"/>
            <v:rect id="_x0000_s6674" style="position:absolute;left:1027;top:6718;width:953;height:1270" filled="f" strokecolor="#231f20" strokeweight=".24pt"/>
            <v:line id="_x0000_s6673" style="position:absolute" from="982,6560" to="982,8141" strokecolor="#231f20" strokeweight=".48pt"/>
            <v:shape id="_x0000_s6672" type="#_x0000_t75" style="position:absolute;left:1927;top:6449;width:824;height:190">
              <v:imagedata r:id="rId384" o:title=""/>
            </v:shape>
            <v:line id="_x0000_s6671" style="position:absolute" from="2036,6584" to="2036,8136" strokecolor="#231f20" strokeweight=".48pt"/>
            <v:line id="_x0000_s6670" style="position:absolute" from="1040,6500" to="1981,6500" strokecolor="#231f20" strokeweight=".48pt"/>
            <v:shape id="_x0000_s6669" style="position:absolute;left:1980;top:6499;width:56;height:89" coordorigin="1981,6500" coordsize="56,89" path="m1981,6500r21,7l2020,6526r11,28l2036,6589e" filled="f" strokecolor="#231f20" strokeweight=".48pt">
              <v:path arrowok="t"/>
            </v:shape>
            <v:shape id="_x0000_s6668" style="position:absolute;left:982;top:6499;width:56;height:89" coordorigin="982,6500" coordsize="56,89" path="m982,6589r5,-35l998,6526r18,-19l1037,6500e" filled="f" strokecolor="#231f20" strokeweight=".72pt">
              <v:path arrowok="t"/>
            </v:shape>
            <v:line id="_x0000_s6667" style="position:absolute" from="1040,8202" to="1981,8202" strokecolor="#231f20" strokeweight=".72pt"/>
            <v:shape id="_x0000_s6666" style="position:absolute;left:1980;top:8112;width:56;height:89" coordorigin="1981,8113" coordsize="56,89" path="m1981,8202r21,-7l2020,8176r11,-29l2036,8113e" filled="f" strokecolor="#231f20" strokeweight=".72pt">
              <v:path arrowok="t"/>
            </v:shape>
            <v:shape id="_x0000_s6665" style="position:absolute;left:982;top:8112;width:56;height:89" coordorigin="982,8113" coordsize="56,89" path="m982,8113r5,34l998,8176r18,19l1037,8202e" filled="f" strokecolor="#231f20" strokeweight=".72pt">
              <v:path arrowok="t"/>
            </v:shape>
            <v:rect id="_x0000_s6664" style="position:absolute;left:1171;top:6807;width:672;height:281" fillcolor="#c00000" stroked="f"/>
            <v:rect id="_x0000_s6663" style="position:absolute;left:1171;top:6807;width:672;height:281" filled="f" strokecolor="#231f20" strokeweight=".72pt"/>
            <v:shape id="_x0000_s6662" style="position:absolute;left:1474;top:6600;width:65;height:68" coordorigin="1474,6601" coordsize="65,68" path="m1474,6634r3,-13l1484,6611r10,-8l1507,6601r12,2l1530,6611r6,10l1539,6634r-3,13l1530,6658r-11,7l1507,6668r-13,-3l1484,6658r-7,-11l1474,6634xe" filled="f" strokecolor="#231f20" strokeweight=".72pt">
              <v:path arrowok="t"/>
            </v:shape>
            <v:line id="_x0000_s6661" style="position:absolute" from="1474,6634" to="1539,6634" strokecolor="#231f20" strokeweight=".48pt"/>
            <v:shape id="_x0000_s6660" style="position:absolute;left:1474;top:8040;width:65;height:68" coordorigin="1474,8041" coordsize="65,68" path="m1474,8074r3,-13l1484,8051r10,-8l1507,8041r12,2l1530,8051r6,10l1539,8074r-3,13l1530,8098r-11,7l1507,8108r-13,-3l1484,8098r-7,-11l1474,8074xe" filled="f" strokecolor="#231f20" strokeweight=".72pt">
              <v:path arrowok="t"/>
            </v:shape>
            <v:line id="_x0000_s6659" style="position:absolute" from="1474,8077" to="1539,8077" strokecolor="#231f20" strokeweight=".72pt"/>
            <v:shape id="_x0000_s6658" type="#_x0000_t75" style="position:absolute;left:1087;top:7253;width:228;height:238">
              <v:imagedata r:id="rId385" o:title=""/>
            </v:shape>
            <v:shape id="_x0000_s6657" type="#_x0000_t75" style="position:absolute;left:1411;top:7253;width:228;height:236">
              <v:imagedata r:id="rId386" o:title=""/>
            </v:shape>
            <v:shape id="_x0000_s6656" type="#_x0000_t75" style="position:absolute;left:1702;top:7253;width:228;height:238">
              <v:imagedata r:id="rId387" o:title=""/>
            </v:shape>
            <v:shape id="_x0000_s6655" style="position:absolute;left:1083;top:6783;width:65;height:68" coordorigin="1083,6783" coordsize="65,68" path="m1115,6783r-12,3l1092,6793r-6,11l1083,6817r3,13l1092,6841r11,7l1115,6850r13,-2l1138,6841r7,-11l1148,6817r-3,-13l1138,6793r-10,-7l1115,6783xe" stroked="f">
              <v:path arrowok="t"/>
            </v:shape>
            <v:shape id="_x0000_s6654" style="position:absolute;left:1083;top:6783;width:65;height:68" coordorigin="1083,6783" coordsize="65,68" path="m1083,6817r3,-13l1092,6793r11,-7l1115,6783r13,3l1138,6793r7,11l1148,6817r-3,13l1138,6841r-10,7l1115,6850r-12,-2l1092,6841r-6,-11l1083,6817xe" filled="f" strokecolor="#231f20" strokeweight=".24pt">
              <v:path arrowok="t"/>
            </v:shape>
            <v:shape id="_x0000_s6653" style="position:absolute;left:1075;top:7020;width:68;height:70" coordorigin="1076,7021" coordsize="68,70" path="m1109,7021r-13,2l1086,7031r-8,11l1076,7056r2,13l1086,7080r10,8l1109,7090r13,-2l1133,7080r7,-11l1143,7056r-3,-14l1133,7031r-11,-8l1109,7021xe" stroked="f">
              <v:path arrowok="t"/>
            </v:shape>
            <v:shape id="_x0000_s6652" style="position:absolute;left:1075;top:7020;width:68;height:70" coordorigin="1076,7021" coordsize="68,70" path="m1076,7056r2,-14l1086,7031r10,-8l1109,7021r13,2l1133,7031r7,11l1143,7056r-3,13l1133,7080r-11,8l1109,7090r-13,-2l1086,7080r-8,-11l1076,7056xe" filled="f" strokecolor="#231f20" strokeweight=".24pt">
              <v:path arrowok="t"/>
            </v:shape>
            <v:shape id="_x0000_s6651" style="position:absolute;left:1063;top:6900;width:92;height:94" coordorigin="1064,6901" coordsize="92,94" path="m1109,6901r-17,3l1077,6914r-10,15l1064,6948r3,18l1077,6981r15,10l1109,6994r18,-3l1142,6981r9,-15l1155,6948r-4,-19l1142,6914r-15,-10l1109,6901xe" stroked="f">
              <v:path arrowok="t"/>
            </v:shape>
            <v:shape id="_x0000_s6650" style="position:absolute;left:1063;top:6900;width:92;height:94" coordorigin="1064,6901" coordsize="92,94" path="m1064,6948r3,-19l1077,6914r15,-10l1109,6901r18,3l1142,6914r9,15l1155,6948r-4,18l1142,6981r-15,10l1109,6994r-17,-3l1077,6981r-10,-15l1064,6948xe" filled="f" strokecolor="#231f20" strokeweight=".24pt">
              <v:path arrowok="t"/>
            </v:shape>
            <v:line id="_x0000_s6649" style="position:absolute" from="3833,8991" to="3938,9177" strokecolor="#231f20" strokeweight="6pt"/>
            <v:line id="_x0000_s6648" style="position:absolute" from="2352,8766" to="2161,9074" strokecolor="#231f20" strokeweight="6pt"/>
            <v:rect id="_x0000_s6647" style="position:absolute;left:2515;top:6725;width:1008;height:1229" filled="f" strokecolor="#231f20" strokeweight=".72pt"/>
            <v:rect id="_x0000_s6646" style="position:absolute;left:2554;top:6766;width:216;height:238" filled="f" strokecolor="#231f20" strokeweight=".72pt"/>
            <v:rect id="_x0000_s6645" style="position:absolute;left:3281;top:6766;width:216;height:238" filled="f" strokecolor="#231f20" strokeweight=".72pt"/>
            <v:rect id="_x0000_s6644" style="position:absolute;left:2791;top:6766;width:464;height:524" filled="f" strokecolor="#231f20" strokeweight=".72pt"/>
            <v:rect id="_x0000_s6643" style="position:absolute;left:3281;top:7051;width:216;height:238" filled="f" strokecolor="#231f20" strokeweight=".72pt"/>
            <v:rect id="_x0000_s6642" style="position:absolute;left:2535;top:7051;width:185;height:867" filled="f" strokecolor="#231f20" strokeweight=".72pt"/>
            <v:rect id="_x0000_s6641" style="position:absolute;left:2751;top:7315;width:442;height:341" filled="f" strokecolor="#231f20" strokeweight=".72pt"/>
            <v:rect id="_x0000_s6640" style="position:absolute;left:3223;top:7315;width:214;height:384" filled="f" strokecolor="#231f20" strokeweight=".72pt"/>
            <v:rect id="_x0000_s6639" style="position:absolute;left:2751;top:7723;width:634;height:190" filled="f" strokecolor="#231f20" strokeweight=".72pt"/>
            <v:shape id="_x0000_s6638" style="position:absolute;left:2573;top:6807;width:41;height:41" coordorigin="2573,6807" coordsize="41,41" path="m2573,6828r,-12l2583,6807r11,l2605,6807r9,9l2614,6828r,11l2605,6848r-11,l2583,6848r-10,-9l2573,6828xe" filled="f" strokecolor="#231f20" strokeweight=".72pt">
              <v:path arrowok="t"/>
            </v:shape>
            <v:shape id="_x0000_s6637" style="position:absolute;left:2633;top:6807;width:39;height:41" coordorigin="2633,6807" coordsize="39,41" path="m2633,6828r,-12l2642,6807r11,l2663,6807r9,9l2672,6828r,11l2663,6848r-10,l2642,6848r-9,-9l2633,6828xe" filled="f" strokecolor="#231f20" strokeweight=".72pt">
              <v:path arrowok="t"/>
            </v:shape>
            <v:shape id="_x0000_s6636" style="position:absolute;left:2695;top:6807;width:39;height:41" coordorigin="2696,6807" coordsize="39,41" path="m2696,6828r,-12l2704,6807r11,l2726,6807r8,9l2734,6828r,11l2726,6848r-11,l2704,6848r-8,-9l2696,6828xe" filled="f" strokecolor="#231f20" strokeweight=".72pt">
              <v:path arrowok="t"/>
            </v:shape>
            <v:shape id="_x0000_s6635" style="position:absolute;left:3300;top:6807;width:41;height:41" coordorigin="3301,6807" coordsize="41,41" path="m3301,6828r,-12l3310,6807r11,l3332,6807r9,9l3341,6828r,11l3332,6848r-11,l3310,6848r-9,-9l3301,6828xe" filled="f" strokecolor="#231f20" strokeweight=".72pt">
              <v:path arrowok="t"/>
            </v:shape>
            <v:shape id="_x0000_s6634" style="position:absolute;left:3360;top:6807;width:39;height:41" coordorigin="3361,6807" coordsize="39,41" path="m3361,6828r,-12l3369,6807r11,l3390,6807r9,9l3399,6828r,11l3390,6848r-10,l3369,6848r-8,-9l3361,6828xe" filled="f" strokecolor="#231f20" strokeweight=".72pt">
              <v:path arrowok="t"/>
            </v:shape>
            <v:shape id="_x0000_s6633" style="position:absolute;left:3423;top:6807;width:39;height:41" coordorigin="3423,6807" coordsize="39,41" path="m3423,6828r,-12l3432,6807r10,l3453,6807r8,9l3461,6828r,11l3453,6848r-11,l3432,6848r-9,-9l3423,6828xe" filled="f" strokecolor="#231f20" strokeweight=".72pt">
              <v:path arrowok="t"/>
            </v:shape>
            <v:rect id="_x0000_s6632" style="position:absolute;left:2573;top:6907;width:41;height:41" filled="f" strokecolor="#231f20" strokeweight=".72pt"/>
            <v:rect id="_x0000_s6631" style="position:absolute;left:2633;top:6907;width:39;height:41" filled="f" strokecolor="#231f20" strokeweight=".72pt"/>
            <v:rect id="_x0000_s6630" style="position:absolute;left:2695;top:6907;width:39;height:41" filled="f" strokecolor="#231f20" strokeweight=".72pt"/>
            <v:rect id="_x0000_s6629" style="position:absolute;left:3300;top:6929;width:41;height:41" filled="f" strokecolor="#231f20" strokeweight=".72pt"/>
            <v:rect id="_x0000_s6628" style="position:absolute;left:3360;top:6929;width:39;height:41" filled="f" strokecolor="#231f20" strokeweight=".72pt"/>
            <v:rect id="_x0000_s6627" style="position:absolute;left:3423;top:6929;width:39;height:41" filled="f" strokecolor="#231f20" strokeweight=".72pt"/>
            <v:shape id="_x0000_s6626" type="#_x0000_t75" style="position:absolute;left:3250;top:7356;width:176;height:296">
              <v:imagedata r:id="rId388" o:title=""/>
            </v:shape>
            <v:shape id="_x0000_s6625" style="position:absolute;left:2791;top:7846;width:39;height:41" coordorigin="2792,7846" coordsize="39,41" path="m2792,7867r,-11l2800,7846r11,l2822,7846r8,10l2830,7867r,11l2822,7887r-11,l2800,7887r-8,-9l2792,7867xe" filled="f" strokecolor="#231f20" strokeweight=".72pt">
              <v:path arrowok="t"/>
            </v:shape>
            <v:shape id="_x0000_s6624" style="position:absolute;left:2849;top:7846;width:39;height:41" coordorigin="2849,7846" coordsize="39,41" path="m2849,7867r,-11l2858,7846r11,l2879,7846r9,10l2888,7867r,11l2879,7887r-10,l2858,7887r-9,-9l2849,7867xe" filled="f" strokecolor="#231f20" strokeweight=".72pt">
              <v:path arrowok="t"/>
            </v:shape>
            <v:shape id="_x0000_s6623" style="position:absolute;left:2911;top:7846;width:39;height:41" coordorigin="2912,7846" coordsize="39,41" path="m2912,7867r,-11l2920,7846r11,l2942,7846r8,10l2950,7867r,11l2942,7887r-11,l2920,7887r-8,-9l2912,7867xe" filled="f" strokecolor="#231f20" strokeweight=".72pt">
              <v:path arrowok="t"/>
            </v:shape>
            <v:shape id="_x0000_s6622" style="position:absolute;left:2986;top:7846;width:41;height:41" coordorigin="2986,7846" coordsize="41,41" path="m2986,7867r,-11l2995,7846r12,l3018,7846r9,10l3027,7867r,11l3018,7887r-11,l2995,7887r-9,-9l2986,7867xe" filled="f" strokecolor="#231f20" strokeweight=".72pt">
              <v:path arrowok="t"/>
            </v:shape>
            <v:shape id="_x0000_s6621" style="position:absolute;left:3046;top:7846;width:39;height:41" coordorigin="3046,7846" coordsize="39,41" path="m3046,7867r,-11l3055,7846r10,l3076,7846r9,10l3085,7867r,11l3076,7887r-11,l3055,7887r-9,-9l3046,7867xe" filled="f" strokecolor="#231f20" strokeweight=".72pt">
              <v:path arrowok="t"/>
            </v:shape>
            <v:shape id="_x0000_s6620" style="position:absolute;left:3108;top:7846;width:39;height:41" coordorigin="3109,7846" coordsize="39,41" path="m3109,7867r,-11l3117,7846r11,l3138,7846r9,10l3147,7867r,11l3138,7887r-10,l3117,7887r-8,-9l3109,7867xe" filled="f" strokecolor="#231f20" strokeweight=".72pt">
              <v:path arrowok="t"/>
            </v:shape>
            <v:shape id="_x0000_s6619" style="position:absolute;left:3183;top:7846;width:41;height:41" coordorigin="3183,7846" coordsize="41,41" path="m3183,7867r,-11l3192,7846r11,l3215,7846r9,10l3224,7867r,11l3215,7887r-12,l3192,7887r-9,-9l3183,7867xe" filled="f" strokecolor="#231f20" strokeweight=".72pt">
              <v:path arrowok="t"/>
            </v:shape>
            <v:shape id="_x0000_s6618" style="position:absolute;left:3243;top:7846;width:39;height:41" coordorigin="3243,7846" coordsize="39,41" path="m3243,7867r,-11l3252,7846r10,l3273,7846r8,10l3281,7867r,11l3273,7887r-11,l3252,7887r-9,-9l3243,7867xe" filled="f" strokecolor="#231f20" strokeweight=".72pt">
              <v:path arrowok="t"/>
            </v:shape>
            <v:shape id="_x0000_s6617" style="position:absolute;left:3305;top:7846;width:39;height:41" coordorigin="3305,7846" coordsize="39,41" path="m3305,7867r,-11l3314,7846r11,l3335,7846r9,10l3344,7867r,11l3335,7887r-10,l3314,7887r-9,-9l3305,7867xe" filled="f" strokecolor="#231f20" strokeweight=".72pt">
              <v:path arrowok="t"/>
            </v:shape>
            <v:rect id="_x0000_s6616" style="position:absolute;left:2986;top:7745;width:41;height:41" filled="f" strokecolor="#231f20" strokeweight=".72pt"/>
            <v:rect id="_x0000_s6615" style="position:absolute;left:3046;top:7745;width:39;height:41" filled="f" strokecolor="#231f20" strokeweight=".72pt"/>
            <v:rect id="_x0000_s6614" style="position:absolute;left:3108;top:7745;width:39;height:41" filled="f" strokecolor="#231f20" strokeweight=".72pt"/>
            <v:rect id="_x0000_s6613" style="position:absolute;left:3183;top:7745;width:41;height:41" filled="f" strokecolor="#231f20" strokeweight=".72pt"/>
            <v:rect id="_x0000_s6612" style="position:absolute;left:3243;top:7745;width:39;height:41" filled="f" strokecolor="#231f20" strokeweight=".72pt"/>
            <v:rect id="_x0000_s6611" style="position:absolute;left:3305;top:7745;width:39;height:41" filled="f" strokecolor="#231f20" strokeweight=".72pt"/>
            <v:rect id="_x0000_s6610" style="position:absolute;left:2791;top:7745;width:39;height:41" filled="f" strokecolor="#231f20" strokeweight=".72pt"/>
            <v:rect id="_x0000_s6609" style="position:absolute;left:2849;top:7745;width:39;height:41" filled="f" strokecolor="#231f20" strokeweight=".72pt"/>
            <v:rect id="_x0000_s6608" style="position:absolute;left:2911;top:7745;width:39;height:41" filled="f" strokecolor="#231f20" strokeweight=".72pt"/>
            <v:line id="_x0000_s6607" style="position:absolute" from="2814,7868" to="2300,8774" strokecolor="#231f20" strokeweight=".48pt"/>
            <v:line id="_x0000_s6606" style="position:absolute" from="2869,7868" to="2338,8790" strokecolor="#231f20" strokeweight=".48pt"/>
            <v:shape id="_x0000_s6605" type="#_x0000_t75" style="position:absolute;left:2657;top:6250;width:903;height:351">
              <v:imagedata r:id="rId389" o:title=""/>
            </v:shape>
            <v:shape id="_x0000_s6604" type="#_x0000_t75" style="position:absolute;left:1282;top:5537;width:828;height:336">
              <v:imagedata r:id="rId390" o:title=""/>
            </v:shape>
            <v:rect id="_x0000_s6603" style="position:absolute;left:943;top:4375;width:1400;height:920" filled="f" strokecolor="#231f20" strokeweight=".72pt"/>
            <v:shape id="_x0000_s6602" style="position:absolute;left:1171;top:4193;width:944;height:1335" coordorigin="1172,4194" coordsize="944,1335" path="m1643,4194r-64,6l1518,4217r-58,29l1405,4285r-50,48l1310,4389r-40,64l1236,4524r-27,77l1189,4683r-13,87l1172,4861r4,90l1189,5038r20,82l1236,5197r34,71l1310,5333r45,56l1405,5437r55,39l1518,5504r61,18l1643,5528r64,-6l1769,5504r58,-28l1881,5437r51,-48l1977,5333r40,-65l2051,5197r27,-77l2098,5038r13,-87l2115,4861r-4,-91l2098,4683r-20,-82l2051,4524r-34,-71l1977,4389r-45,-56l1881,4285r-54,-39l1769,4217r-62,-17l1643,4194xe" stroked="f">
              <v:path arrowok="t"/>
            </v:shape>
            <v:shape id="_x0000_s6601" style="position:absolute;left:1171;top:4193;width:944;height:1335" coordorigin="1172,4194" coordsize="944,1335" path="m1172,4861r4,-91l1189,4683r20,-82l1236,4524r34,-71l1310,4389r45,-56l1405,4285r55,-39l1518,4217r61,-17l1643,4194r64,6l1769,4217r58,29l1881,4285r51,48l1977,4389r40,64l2051,4524r27,77l2098,4683r13,87l2115,4861r-4,90l2098,5038r-20,82l2051,5197r-34,71l1977,5333r-45,56l1881,5437r-54,39l1769,5504r-62,18l1643,5528r-64,-6l1518,5504r-58,-28l1405,5437r-50,-48l1310,5333r-40,-65l1236,5197r-27,-77l1189,5038r-13,-87l1172,4861xe" filled="f" strokecolor="#231f20" strokeweight=".72pt">
              <v:path arrowok="t"/>
            </v:shape>
            <v:shape id="_x0000_s6600" style="position:absolute;left:1294;top:4375;width:706;height:1001" coordorigin="1294,4376" coordsize="706,1001" path="m1647,4376r-63,8l1524,4407r-55,37l1420,4494r-43,60l1342,4624r-26,78l1300,4786r-6,90l1300,4966r16,85l1342,5129r35,70l1420,5259r49,49l1524,5345r60,24l1647,5377r63,-8l1770,5345r55,-37l1874,5259r43,-60l1952,5129r26,-78l1994,4966r6,-90l1994,4786r-16,-84l1952,4624r-35,-70l1874,4494r-49,-50l1770,4407r-60,-23l1647,4376xe" fillcolor="#939598" stroked="f">
              <v:path arrowok="t"/>
            </v:shape>
            <v:shape id="_x0000_s6599" style="position:absolute;left:1294;top:4375;width:706;height:1001" coordorigin="1294,4376" coordsize="706,1001" path="m1294,4876r6,-90l1316,4702r26,-78l1377,4554r43,-60l1469,4444r55,-37l1584,4384r63,-8l1710,4384r60,23l1825,4444r49,50l1917,4554r35,70l1978,4702r16,84l2000,4876r-6,90l1978,5051r-26,78l1917,5199r-43,60l1825,5308r-55,37l1710,5369r-63,8l1584,5369r-60,-24l1469,5308r-49,-49l1377,5199r-35,-70l1316,5051r-16,-85l1294,4876xe" filled="f" strokecolor="#231f20" strokeweight=".72pt">
              <v:path arrowok="t"/>
            </v:shape>
            <v:shape id="_x0000_s6598" style="position:absolute;left:1294;top:4315;width:706;height:372" coordorigin="1294,4316" coordsize="706,372" path="m1907,4316r-520,l1294,4688r706,l1907,4316xe" stroked="f">
              <v:path arrowok="t"/>
            </v:shape>
            <v:line id="_x0000_s6597" style="position:absolute" from="1316,4688" to="1957,4689" strokecolor="#231f20" strokeweight=".48pt"/>
            <v:shape id="_x0000_s6596" type="#_x0000_t75" style="position:absolute;left:2633;top:5715;width:864;height:262">
              <v:imagedata r:id="rId391" o:title=""/>
            </v:shape>
            <v:rect id="_x0000_s6595" style="position:absolute;left:2671;top:4438;width:768;height:804" filled="f" strokecolor="#231f20" strokeweight=".72pt"/>
            <v:shape id="_x0000_s6594" style="position:absolute;left:2933;top:5069;width:65;height:68" coordorigin="2933,5070" coordsize="65,68" path="m2933,5103r3,-13l2943,5079r10,-7l2966,5070r12,2l2989,5079r7,11l2998,5103r-2,13l2989,5127r-11,7l2966,5137r-13,-3l2943,5127r-7,-11l2933,5103xe" filled="f" strokecolor="#231f20" strokeweight=".72pt">
              <v:path arrowok="t"/>
            </v:shape>
            <v:shape id="_x0000_s6593" style="position:absolute;left:3036;top:5069;width:68;height:68" coordorigin="3037,5070" coordsize="68,68" path="m3037,5103r2,-13l3046,5079r11,-7l3070,5070r13,2l3094,5079r7,11l3104,5103r-3,13l3094,5127r-11,7l3070,5137r-13,-3l3046,5127r-7,-11l3037,5103xe" filled="f" strokecolor="#231f20" strokeweight=".72pt">
              <v:path arrowok="t"/>
            </v:shape>
            <v:shape id="_x0000_s6592" style="position:absolute;left:3142;top:5069;width:65;height:68" coordorigin="3142,5070" coordsize="65,68" path="m3142,5103r3,-13l3152,5079r10,-7l3175,5070r12,2l3197,5079r7,11l3207,5103r-3,13l3197,5127r-10,7l3175,5137r-13,-3l3152,5127r-7,-11l3142,5103xe" filled="f" strokecolor="#231f20" strokeweight=".72pt">
              <v:path arrowok="t"/>
            </v:shape>
            <v:line id="_x0000_s6591" style="position:absolute" from="2968,5092" to="2978,5735" strokecolor="red" strokeweight="2.28pt"/>
            <v:line id="_x0000_s6590" style="position:absolute" from="3067,5092" to="3073,5600" strokecolor="#231f20" strokeweight="2.28pt"/>
            <v:line id="_x0000_s6589" style="position:absolute" from="2968,5726" to="4547,5730" strokecolor="red" strokeweight="2.28pt"/>
            <v:line id="_x0000_s6588" style="position:absolute" from="3165,5462" to="4263,5465" strokecolor="#00af50" strokeweight="2.28pt"/>
            <v:line id="_x0000_s6587" style="position:absolute" from="3381,7402" to="3830,7399" strokecolor="#231f20" strokeweight="2.28pt"/>
            <v:line id="_x0000_s6586" style="position:absolute" from="3400,7488" to="3879,7480" strokecolor="#c6c8ca" strokeweight="2.28pt"/>
            <v:line id="_x0000_s6585" style="position:absolute" from="2327,7221" to="2320,6624" strokecolor="#00af50" strokeweight="2.28pt"/>
            <v:line id="_x0000_s6584" style="position:absolute" from="2320,6629" to="3382,6624" strokecolor="#00af50" strokeweight="2.28pt"/>
            <v:shape id="_x0000_s6583" style="position:absolute;left:3399;top:6581;width:68;height:70" coordorigin="3399,6582" coordsize="68,70" path="m3433,6582r-13,2l3409,6592r-7,11l3399,6616r3,14l3409,6641r11,7l3433,6651r13,-3l3456,6641r8,-11l3466,6616r-2,-13l3456,6592r-10,-8l3433,6582xe" stroked="f">
              <v:path arrowok="t"/>
            </v:shape>
            <v:shape id="_x0000_s6582" style="position:absolute;left:3399;top:6581;width:68;height:70" coordorigin="3399,6582" coordsize="68,70" path="m3399,6616r3,-13l3409,6592r11,-8l3433,6582r13,2l3456,6592r8,11l3466,6616r-2,14l3456,6641r-10,7l3433,6651r-13,-3l3409,6641r-7,-11l3399,6616xe" filled="f" strokecolor="#231f20" strokeweight=".48pt">
              <v:path arrowok="t"/>
            </v:shape>
            <v:line id="_x0000_s6581" style="position:absolute" from="3421,6648" to="3439,6582" strokecolor="#231f20" strokeweight=".72pt"/>
            <v:line id="_x0000_s6580" style="position:absolute" from="3067,7869" to="3073,8376" strokecolor="#c6c8ca" strokeweight="2.28pt"/>
            <v:line id="_x0000_s6579" style="position:absolute" from="3203,7869" to="3210,8173" strokecolor="yellow" strokeweight="2.28pt"/>
            <v:line id="_x0000_s6578" style="position:absolute" from="3184,8155" to="4634,8161" strokecolor="yellow" strokeweight="2.28pt"/>
            <v:line id="_x0000_s6577" style="position:absolute" from="3773,8806" to="3884,9016" strokecolor="#231f20" strokeweight=".48pt"/>
            <v:line id="_x0000_s6576" style="position:absolute" from="3262,7868" to="3848,9066" strokecolor="#231f20" strokeweight=".48pt"/>
            <v:line id="_x0000_s6575" style="position:absolute" from="982,9366" to="982,10946" strokecolor="#231f20" strokeweight=".48pt"/>
            <v:line id="_x0000_s6574" style="position:absolute" from="2036,9390" to="2036,10942" strokecolor="#231f20" strokeweight=".48pt"/>
            <v:line id="_x0000_s6573" style="position:absolute" from="1040,9306" to="1981,9306" strokecolor="#231f20" strokeweight=".48pt"/>
            <v:shape id="_x0000_s6572" style="position:absolute;left:1980;top:9305;width:56;height:89" coordorigin="1981,9306" coordsize="56,89" path="m1981,9306r21,7l2020,9332r11,28l2036,9394e" filled="f" strokecolor="#231f20" strokeweight=".48pt">
              <v:path arrowok="t"/>
            </v:shape>
            <v:shape id="_x0000_s6571" style="position:absolute;left:982;top:9305;width:56;height:89" coordorigin="982,9306" coordsize="56,89" path="m982,9394r5,-34l998,9332r18,-19l1037,9306e" filled="f" strokecolor="#231f20" strokeweight=".72pt">
              <v:path arrowok="t"/>
            </v:shape>
            <v:line id="_x0000_s6570" style="position:absolute" from="1040,11005" to="1981,11005" strokecolor="#231f20" strokeweight=".72pt"/>
            <v:shape id="_x0000_s6569" style="position:absolute;left:1980;top:10915;width:56;height:89" coordorigin="1981,10916" coordsize="56,89" path="m1981,11005r21,-7l2020,10979r11,-28l2036,10916e" filled="f" strokecolor="#231f20" strokeweight=".72pt">
              <v:path arrowok="t"/>
            </v:shape>
            <v:shape id="_x0000_s6568" style="position:absolute;left:982;top:10915;width:56;height:89" coordorigin="982,10916" coordsize="56,89" path="m982,10916r5,35l998,10979r18,19l1037,11005e" filled="f" strokecolor="#231f20" strokeweight=".72pt">
              <v:path arrowok="t"/>
            </v:shape>
            <v:rect id="_x0000_s6567" style="position:absolute;left:1323;top:10342;width:329;height:401" filled="f" strokecolor="#231f20" strokeweight=".72pt"/>
            <v:shape id="_x0000_s6566" style="position:absolute;left:1476;top:9403;width:65;height:68" coordorigin="1477,9404" coordsize="65,68" path="m1477,9438r2,-14l1486,9414r10,-7l1509,9404r13,3l1532,9414r7,10l1541,9438r-2,13l1532,9461r-10,8l1509,9471r-13,-2l1486,9461r-7,-10l1477,9438xe" filled="f" strokecolor="#231f20" strokeweight=".72pt">
              <v:path arrowok="t"/>
            </v:shape>
            <v:line id="_x0000_s6565" style="position:absolute" from="1477,9438" to="1542,9438" strokecolor="#231f20" strokeweight=".48pt"/>
            <v:shape id="_x0000_s6564" style="position:absolute;top:13505;width:65;height:68" coordorigin=",13505" coordsize="65,68" o:spt="100" adj="0,,0" path="m1477,10878r2,-14l1486,10854r10,-7l1509,10844r13,3l1532,10854r7,10l1541,10878r-2,13l1532,10901r-10,8l1509,10911r-13,-2l1486,10901r-7,-10l1477,10878xm1477,10878r65,e" filled="f" strokecolor="#231f20" strokeweight=".72pt">
              <v:stroke joinstyle="round"/>
              <v:formulas/>
              <v:path arrowok="t" o:connecttype="segments"/>
            </v:shape>
            <v:shape id="_x0000_s6563" type="#_x0000_t75" style="position:absolute;left:1217;top:10457;width:540;height:341">
              <v:imagedata r:id="rId392" o:title=""/>
            </v:shape>
            <v:line id="_x0000_s6562" style="position:absolute" from="1652,10731" to="1323,10734" strokecolor="#231f20" strokeweight=".48pt"/>
            <v:shape id="_x0000_s6561" type="#_x0000_t75" style="position:absolute;left:1030;top:9559;width:944;height:687">
              <v:imagedata r:id="rId393" o:title=""/>
            </v:shape>
            <v:line id="_x0000_s6560" style="position:absolute" from="1126,9534" to="1874,9539" strokecolor="#231f20" strokeweight=".24pt"/>
            <v:line id="_x0000_s6559" style="position:absolute" from="1128,9541" to="1126,10274" strokecolor="#231f20" strokeweight=".24pt"/>
            <v:line id="_x0000_s6558" style="position:absolute" from="1119,10275" to="1867,10276" strokecolor="#231f20" strokeweight=".24pt"/>
            <v:line id="_x0000_s6557" style="position:absolute" from="1870,9538" to="1870,10271" strokecolor="#231f20" strokeweight=".24pt"/>
            <v:line id="_x0000_s6556" style="position:absolute" from="1652,10347" to="1652,10733" strokecolor="#231f20" strokeweight=".48pt"/>
            <v:line id="_x0000_s6555" style="position:absolute" from="1321,10340" to="1321,10729" strokecolor="#231f20" strokeweight=".48pt"/>
            <v:rect id="_x0000_s6554" style="position:absolute;left:2652;top:9550;width:768;height:1203" filled="f" strokecolor="#231f20" strokeweight=".72pt"/>
            <v:shape id="_x0000_s6553" style="position:absolute;left:2842;top:10579;width:65;height:70" coordorigin="2842,10580" coordsize="65,70" path="m2842,10615r3,-14l2852,10590r10,-7l2875,10580r12,3l2897,10590r7,11l2907,10615r-3,13l2897,10639r-10,8l2875,10650r-13,-3l2852,10639r-7,-11l2842,10615xe" filled="f" strokecolor="#231f20" strokeweight=".72pt">
              <v:path arrowok="t"/>
            </v:shape>
            <v:shape id="_x0000_s6552" style="position:absolute;left:2945;top:10579;width:68;height:70" coordorigin="2945,10580" coordsize="68,70" path="m2945,10615r3,-14l2955,10590r11,-7l2979,10580r13,3l3003,10590r7,11l3013,10615r-3,13l3003,10639r-11,8l2979,10650r-13,-3l2955,10639r-7,-11l2945,10615xe" filled="f" strokecolor="#231f20" strokeweight=".72pt">
              <v:path arrowok="t"/>
            </v:shape>
            <v:shape id="_x0000_s6551" style="position:absolute;left:3051;top:10579;width:65;height:70" coordorigin="3051,10580" coordsize="65,70" path="m3051,10615r3,-14l3061,10590r10,-7l3083,10580r13,3l3106,10590r7,11l3116,10615r-3,13l3106,10639r-10,8l3083,10650r-12,-3l3061,10639r-7,-11l3051,10615xe" filled="f" strokecolor="#231f20" strokeweight=".72pt">
              <v:path arrowok="t"/>
            </v:shape>
            <v:shape id="_x0000_s6550" style="position:absolute;left:3161;top:10579;width:65;height:70" coordorigin="3161,10580" coordsize="65,70" path="m3161,10615r3,-14l3171,10590r10,-7l3194,10580r12,3l3217,10590r7,11l3226,10615r-2,13l3217,10639r-11,8l3194,10650r-13,-3l3171,10639r-7,-11l3161,10615xe" filled="f" strokecolor="#231f20" strokeweight=".72pt">
              <v:path arrowok="t"/>
            </v:shape>
            <v:line id="_x0000_s6549" style="position:absolute" from="2987,10634" to="2994,11141" strokecolor="#c6c8ca" strokeweight="2.28pt"/>
            <v:line id="_x0000_s6548" style="position:absolute" from="3203,10634" to="3210,10938" strokecolor="yellow" strokeweight="2.28pt"/>
            <v:shape id="_x0000_s6547" type="#_x0000_t75" style="position:absolute;left:4349;top:11158;width:814;height:152">
              <v:imagedata r:id="rId394" o:title=""/>
            </v:shape>
            <v:shape id="_x0000_s6546" type="#_x0000_t75" style="position:absolute;left:4467;top:10944;width:696;height:173">
              <v:imagedata r:id="rId395" o:title=""/>
            </v:shape>
            <v:line id="_x0000_s6545" style="position:absolute" from="4343,972" to="4348,11246" strokecolor="#231f20" strokeweight="2.28pt"/>
            <v:line id="_x0000_s6544" style="position:absolute" from="4442,1084" to="4442,11143" strokecolor="#c6c8ca" strokeweight="2.28pt"/>
            <v:shape id="_x0000_s6543" type="#_x0000_t75" style="position:absolute;left:4584;top:10474;width:989;height:207">
              <v:imagedata r:id="rId396" o:title=""/>
            </v:shape>
            <v:line id="_x0000_s6542" style="position:absolute" from="4559,1176" to="4559,11012" strokecolor="red" strokeweight="2.28pt"/>
            <v:line id="_x0000_s6541" style="position:absolute" from="4658,1298" to="4658,10942" strokecolor="yellow" strokeweight="2.28pt"/>
            <v:line id="_x0000_s6540" style="position:absolute" from="3773,8815" to="4171,8622" strokecolor="#231f20" strokeweight=".48pt"/>
            <v:shape id="_x0000_s6539" type="#_x0000_t75" style="position:absolute;left:4500;top:5686;width:106;height:108">
              <v:imagedata r:id="rId379" o:title=""/>
            </v:shape>
            <v:shape id="_x0000_s6538" type="#_x0000_t75" style="position:absolute;left:4284;top:8112;width:420;height:456">
              <v:imagedata r:id="rId397" o:title=""/>
            </v:shape>
            <v:shape id="_x0000_s6537" type="#_x0000_t75" style="position:absolute;left:4284;top:5542;width:106;height:108">
              <v:imagedata r:id="rId379" o:title=""/>
            </v:shape>
            <v:line id="_x0000_s6536" style="position:absolute" from="3322,7868" to="3424,8052" strokecolor="#231f20" strokeweight=".48pt"/>
            <v:shape id="_x0000_s6535" type="#_x0000_t75" style="position:absolute;left:3286;top:11271;width:756;height:168">
              <v:imagedata r:id="rId398" o:title=""/>
            </v:shape>
            <v:shape id="_x0000_s6534" type="#_x0000_t75" style="position:absolute;left:2671;top:11316;width:660;height:262">
              <v:imagedata r:id="rId399" o:title=""/>
            </v:shape>
            <v:line id="_x0000_s6533" style="position:absolute" from="2851,11253" to="4357,11253" strokecolor="#231f20" strokeweight="2.28pt"/>
            <v:line id="_x0000_s6532" style="position:absolute" from="3187,10922" to="4665,10922" strokecolor="yellow" strokeweight="2.28pt"/>
            <v:line id="_x0000_s6531" style="position:absolute" from="3069,11013" to="4557,11013" strokecolor="red" strokeweight="2.28pt"/>
            <v:line id="_x0000_s6530" style="position:absolute" from="2968,11143" to="4418,11143" strokecolor="#c6c8ca" strokeweight="2.28pt"/>
            <v:line id="_x0000_s6529" style="position:absolute" from="2870,10624" to="2870,11240" strokecolor="#231f20" strokeweight="2.28pt"/>
            <v:line id="_x0000_s6528" style="position:absolute" from="3081,10624" to="3081,10997" strokecolor="red" strokeweight="2.28pt"/>
            <v:shape id="_x0000_s6527" type="#_x0000_t75" style="position:absolute;left:4402;top:1032;width:106;height:108">
              <v:imagedata r:id="rId378" o:title=""/>
            </v:shape>
            <v:shape id="_x0000_s6526" type="#_x0000_t75" style="position:absolute;left:4618;top:1236;width:106;height:108">
              <v:imagedata r:id="rId379" o:title=""/>
            </v:shape>
            <v:shape id="_x0000_s6525" type="#_x0000_t75" style="position:absolute;left:4049;top:747;width:204;height:209">
              <v:imagedata r:id="rId400" o:title=""/>
            </v:shape>
            <v:shape id="_x0000_s6524" type="#_x0000_t75" style="position:absolute;left:5172;top:9384;width:3320;height:783">
              <v:imagedata r:id="rId401" o:title=""/>
            </v:shape>
            <v:shape id="_x0000_s6523" type="#_x0000_t75" style="position:absolute;left:3243;top:603;width:106;height:108">
              <v:imagedata r:id="rId378" o:title=""/>
            </v:shape>
            <v:shape id="_x0000_s6522" type="#_x0000_t75" style="position:absolute;left:4500;top:1133;width:106;height:108">
              <v:imagedata r:id="rId379" o:title=""/>
            </v:shape>
            <v:line id="_x0000_s6521" style="position:absolute" from="2920,8606" to="4258,8606" strokecolor="#00af50" strokeweight="2.28pt"/>
            <v:line id="_x0000_s6520" style="position:absolute" from="2942,8605" to="2942,7876" strokecolor="#00af50" strokeweight="2.28pt"/>
            <v:line id="_x0000_s6519" style="position:absolute" from="3391,7608" to="3955,7608" strokecolor="red" strokeweight="2.28pt"/>
            <v:line id="_x0000_s6518" style="position:absolute" from="4093,8044" to="4093,805" strokecolor="#231f20" strokeweight=".72pt"/>
            <v:line id="_x0000_s6517" style="position:absolute" from="4174,8615" to="4174,896" strokecolor="#231f20" strokeweight=".48pt"/>
            <v:line id="_x0000_s6516" style="position:absolute" from="3779,3220" to="3779,6637" strokecolor="#00af50" strokeweight="2.28pt"/>
            <v:line id="_x0000_s6515" style="position:absolute" from="3950,7606" to="3950,2959" strokecolor="red" strokeweight="2.28pt"/>
            <v:line id="_x0000_s6514" style="position:absolute" from="3885,7501" to="3885,3093" strokecolor="#c6c8ca" strokeweight="2.28pt"/>
            <v:line id="_x0000_s6513" style="position:absolute" from="3827,7400" to="3827,1476" strokecolor="#231f20" strokeweight="2.28pt"/>
            <v:line id="_x0000_s6512" style="position:absolute" from="2522,7221" to="2342,7221" strokecolor="#00af50" strokeweight="2.28pt"/>
            <v:line id="_x0000_s6511" style="position:absolute" from="3431,6633" to="3777,6633" strokecolor="#00af50" strokeweight="2.28pt"/>
            <v:line id="_x0000_s6510" style="position:absolute" from="3175,5097" to="3175,5469" strokecolor="#00af50" strokeweight="2.28pt"/>
            <v:line id="_x0000_s6509" style="position:absolute" from="3189,343" to="3189,1485" strokecolor="#231f20" strokeweight="2.28pt"/>
            <v:rect id="_x0000_s6508" style="position:absolute;left:8607;top:336;width:2103;height:1066" filled="f" strokecolor="#231f20" strokeweight=".72pt">
              <v:stroke dashstyle="3 1"/>
            </v:rect>
            <v:shape id="_x0000_s6507" type="#_x0000_t75" style="position:absolute;left:9495;top:-19;width:1532;height:257">
              <v:imagedata r:id="rId376" o:title=""/>
            </v:shape>
            <v:shape id="_x0000_s6506" type="#_x0000_t75" style="position:absolute;left:9375;top:85;width:216;height:260">
              <v:imagedata r:id="rId402" o:title=""/>
            </v:shape>
            <v:shape id="_x0000_s6505" type="#_x0000_t75" style="position:absolute;left:10402;top:10788;width:617;height:176">
              <v:imagedata r:id="rId403" o:title=""/>
            </v:shape>
            <v:shape id="_x0000_s6504" type="#_x0000_t75" style="position:absolute;left:10486;top:10363;width:886;height:140">
              <v:imagedata r:id="rId404" o:title=""/>
            </v:shape>
            <v:shape id="_x0000_s6503" type="#_x0000_t75" style="position:absolute;left:10342;top:11067;width:826;height:152">
              <v:imagedata r:id="rId405" o:title=""/>
            </v:shape>
            <v:line id="_x0000_s6502" style="position:absolute" from="10377,1072" to="10395,10999" strokecolor="#c6c8ca" strokeweight="2.28pt"/>
            <v:line id="_x0000_s6501" style="position:absolute" from="10499,1154" to="10497,10867" strokecolor="red" strokeweight="2.28pt"/>
            <v:shape id="_x0000_s6500" type="#_x0000_t75" style="position:absolute;left:9221;top:11129;width:836;height:180">
              <v:imagedata r:id="rId406" o:title=""/>
            </v:shape>
            <v:shape id="_x0000_s6499" type="#_x0000_t75" style="position:absolute;left:8609;top:11184;width:658;height:260">
              <v:imagedata r:id="rId407" o:title=""/>
            </v:shape>
            <v:rect id="_x0000_s6498" style="position:absolute;left:8587;top:9418;width:768;height:1203" filled="f" strokecolor="#231f20" strokeweight=".72pt"/>
            <v:shape id="_x0000_s6497" style="position:absolute;left:8777;top:10447;width:65;height:68" coordorigin="8777,10448" coordsize="65,68" path="m8777,10482r3,-14l8787,10458r10,-7l8810,10448r12,3l8833,10458r7,10l8842,10482r-2,13l8833,10505r-11,8l8810,10515r-13,-2l8787,10505r-7,-10l8777,10482xe" filled="f" strokecolor="#231f20" strokeweight=".72pt">
              <v:path arrowok="t"/>
            </v:shape>
            <v:shape id="_x0000_s6496" style="position:absolute;left:8880;top:10447;width:68;height:68" coordorigin="8881,10448" coordsize="68,68" path="m8881,10482r2,-14l8890,10458r11,-7l8914,10448r13,3l8938,10458r7,10l8948,10482r-3,13l8938,10505r-11,8l8914,10515r-13,-2l8890,10505r-7,-10l8881,10482xe" filled="f" strokecolor="#231f20" strokeweight=".72pt">
              <v:path arrowok="t"/>
            </v:shape>
            <v:shape id="_x0000_s6495" style="position:absolute;left:8986;top:10447;width:65;height:68" coordorigin="8986,10448" coordsize="65,68" path="m8986,10482r3,-14l8996,10458r10,-7l9019,10448r12,3l9041,10458r7,10l9051,10482r-3,13l9041,10505r-10,8l9019,10515r-13,-2l8996,10505r-7,-10l8986,10482xe" filled="f" strokecolor="#231f20" strokeweight=".72pt">
              <v:path arrowok="t"/>
            </v:shape>
            <v:shape id="_x0000_s6494" style="position:absolute;left:9096;top:10447;width:68;height:68" coordorigin="9097,10448" coordsize="68,68" path="m9097,10482r2,-14l9106,10458r11,-7l9130,10448r13,3l9154,10458r7,10l9164,10482r-3,13l9154,10505r-11,8l9130,10515r-13,-2l9106,10505r-7,-10l9097,10482xe" filled="f" strokecolor="#231f20" strokeweight=".72pt">
              <v:path arrowok="t"/>
            </v:shape>
            <v:line id="_x0000_s6493" style="position:absolute" from="8923,10480" to="8929,10987" strokecolor="#c6c8ca" strokeweight="2.28pt"/>
            <v:line id="_x0000_s6492" style="position:absolute" from="9141,10480" to="9147,10784" strokecolor="yellow" strokeweight="2.28pt"/>
            <v:line id="_x0000_s6491" style="position:absolute" from="8786,11109" to="10292,11109" strokecolor="#231f20" strokeweight="2.28pt"/>
            <v:line id="_x0000_s6490" style="position:absolute" from="9122,10778" to="10600,10778" strokecolor="yellow" strokeweight="2.28pt"/>
            <v:line id="_x0000_s6489" style="position:absolute" from="9004,10869" to="10492,10869" strokecolor="red" strokeweight="2.28pt"/>
            <v:line id="_x0000_s6488" style="position:absolute" from="8903,10989" to="10389,10989" strokecolor="#c6c8ca" strokeweight="2.28pt"/>
            <v:line id="_x0000_s6487" style="position:absolute" from="8805,10480" to="8805,11095" strokecolor="#231f20" strokeweight="2.28pt"/>
            <v:line id="_x0000_s6486" style="position:absolute" from="9016,10480" to="9016,10852" strokecolor="red" strokeweight="2.28pt"/>
            <v:shape id="_x0000_s6485" type="#_x0000_t75" style="position:absolute;left:8926;top:8719;width:1172;height:348">
              <v:imagedata r:id="rId408" o:title=""/>
            </v:shape>
            <v:line id="_x0000_s6484" style="position:absolute" from="9788,8725" to="9892,8911" strokecolor="#231f20" strokeweight="6pt"/>
            <v:line id="_x0000_s6483" style="position:absolute" from="9709,8521" to="9819,8730" strokecolor="#231f20" strokeweight=".72pt"/>
            <v:line id="_x0000_s6482" style="position:absolute" from="9610,8439" to="9772,8773" strokecolor="#231f20" strokeweight=".72pt"/>
            <v:line id="_x0000_s6481" style="position:absolute" from="9709,8510" to="10106,8317" strokecolor="#231f20" strokeweight=".72pt"/>
            <v:line id="_x0000_s6480" style="position:absolute" from="10102,8319" to="10109,807" strokecolor="#231f20" strokeweight=".72pt"/>
            <v:line id="_x0000_s6479" style="position:absolute" from="10023,8245" to="10024,889" strokecolor="#231f20" strokeweight=".72pt"/>
            <v:line id="_x0000_s6478" style="position:absolute" from="9610,8449" to="10010,8254" strokecolor="#231f20" strokeweight=".48pt"/>
            <v:shape id="_x0000_s6477" style="position:absolute;left:8607;top:1601;width:1318;height:1368" coordorigin="8607,1602" coordsize="1318,1368" path="m9266,1602r-72,4l9124,1617r-66,19l8994,1662r-61,33l8877,1734r-53,44l8777,1827r-43,55l8697,1940r-31,63l8641,2069r-19,70l8611,2211r-4,75l8611,2360r11,72l8641,2502r25,66l8697,2631r37,59l8777,2744r47,49l8877,2838r56,38l8994,2909r64,26l9124,2954r70,12l9266,2970r72,-4l9407,2954r67,-19l9538,2909r60,-33l9655,2838r52,-45l9755,2744r42,-54l9835,2631r31,-63l9891,2502r18,-70l9921,2360r4,-74l9921,2211r-12,-72l9891,2069r-25,-66l9835,1940r-38,-58l9755,1827r-48,-49l9655,1734r-57,-39l9538,1662r-64,-26l9407,1617r-69,-11l9266,1602xe" fillcolor="#ddd9c3" stroked="f">
              <v:path arrowok="t"/>
            </v:shape>
            <v:shape id="_x0000_s6476" style="position:absolute;left:8607;top:1601;width:1318;height:1368" coordorigin="8607,1602" coordsize="1318,1368" path="m8607,2286r4,-75l8622,2139r19,-70l8666,2003r31,-63l8734,1882r43,-55l8824,1778r53,-44l8933,1695r61,-33l9058,1636r66,-19l9194,1606r72,-4l9338,1606r69,11l9474,1636r64,26l9598,1695r57,39l9707,1778r48,49l9797,1882r38,58l9866,2003r25,66l9909,2139r12,72l9925,2286r-4,74l9909,2432r-18,70l9866,2568r-31,63l9797,2690r-42,54l9707,2793r-52,45l9598,2876r-60,33l9474,2935r-67,19l9338,2966r-72,4l9194,2966r-70,-12l9058,2935r-64,-26l8933,2876r-56,-38l8824,2793r-47,-49l8734,2690r-37,-59l8666,2568r-25,-66l8622,2432r-11,-72l8607,2286xe" filled="f" strokecolor="#231f20" strokeweight=".72pt">
              <v:path arrowok="t"/>
            </v:shape>
            <v:shape id="_x0000_s6475" style="position:absolute;left:8746;top:1745;width:1054;height:1092" coordorigin="8746,1746" coordsize="1054,1092" path="m9273,1746r-71,5l9133,1765r-65,23l9007,1820r-56,39l8900,1905r-44,53l8818,2016r-30,63l8765,2146r-14,71l8746,2292r5,74l8765,2437r23,67l8818,2567r38,58l8900,2678r51,46l9007,2763r61,32l9133,2818r69,15l9273,2838r72,-5l9413,2818r65,-23l9539,2763r56,-39l9646,2678r44,-53l9728,2567r30,-63l9781,2437r14,-71l9800,2292r-5,-75l9781,2146r-23,-67l9728,2016r-38,-58l9646,1905r-51,-46l9539,1820r-61,-32l9413,1765r-68,-14l9273,1746xe" fillcolor="#ddd9c3" stroked="f">
              <v:path arrowok="t"/>
            </v:shape>
            <v:shape id="_x0000_s6474" style="position:absolute;left:8746;top:1745;width:1054;height:1092" coordorigin="8746,1746" coordsize="1054,1092" path="m8746,2292r5,-75l8765,2146r23,-67l8818,2016r38,-58l8900,1905r51,-46l9007,1820r61,-32l9133,1765r69,-14l9273,1746r72,5l9413,1765r65,23l9539,1820r56,39l9646,1905r44,53l9728,2016r30,63l9781,2146r14,71l9800,2292r-5,74l9781,2437r-23,67l9728,2567r-38,58l9646,2678r-51,46l9539,2763r-61,32l9413,2818r-68,15l9273,2838r-71,-5l9133,2818r-65,-23l9007,2763r-56,-39l8900,2678r-44,-53l8818,2567r-30,-63l8765,2437r-14,-71l8746,2292xe" filled="f" strokecolor="#231f20" strokeweight=".72pt">
              <v:path arrowok="t"/>
            </v:shape>
            <v:shape id="_x0000_s6473" style="position:absolute;left:8995;top:1978;width:576;height:598" coordorigin="8996,1978" coordsize="576,598" path="m9284,1978r-77,11l9138,2019r-58,47l9035,2126r-29,72l8996,2277r10,80l9035,2428r45,60l9138,2535r69,30l9284,2576r76,-11l9429,2535r58,-47l9532,2428r30,-71l9572,2277r-10,-79l9532,2126r-45,-60l9429,2019r-69,-30l9284,1978xe" fillcolor="#ddd9c3" stroked="f">
              <v:path arrowok="t"/>
            </v:shape>
            <v:shape id="_x0000_s6472" style="position:absolute;left:8995;top:1978;width:576;height:598" coordorigin="8996,1978" coordsize="576,598" path="m8996,2277r10,-79l9035,2126r45,-60l9138,2019r69,-30l9284,1978r76,11l9429,2019r58,47l9532,2126r30,72l9572,2277r-10,80l9532,2428r-45,60l9429,2535r-69,30l9284,2576r-77,-11l9138,2535r-58,-47l9035,2428r-29,-71l8996,2277xe" filled="f" strokecolor="#231f20" strokeweight=".72pt">
              <v:path arrowok="t"/>
            </v:shape>
            <v:line id="_x0000_s6471" style="position:absolute" from="9253,1978" to="9253,2575" strokecolor="#231f20" strokeweight=".72pt"/>
            <v:line id="_x0000_s6470" style="position:absolute" from="9315,1978" to="9315,2575" strokecolor="#231f20" strokeweight=".72pt"/>
            <v:shape id="_x0000_s6469" style="position:absolute;left:9399;top:2239;width:96;height:99" coordorigin="9399,2240" coordsize="96,99" path="m9447,2240r-19,4l9413,2254r-10,16l9399,2289r4,19l9413,2324r15,10l9447,2338r19,-4l9481,2324r10,-16l9495,2289r-4,-19l9481,2254r-15,-10l9447,2240xe" stroked="f">
              <v:path arrowok="t"/>
            </v:shape>
            <v:shape id="_x0000_s6468" style="position:absolute;left:9399;top:2239;width:96;height:99" coordorigin="9399,2240" coordsize="96,99" path="m9399,2289r4,-19l9413,2254r15,-10l9447,2240r19,4l9481,2254r10,16l9495,2289r-4,19l9481,2324r-15,10l9447,2338r-19,-4l9413,2324r-10,-16l9399,2289xe" filled="f" strokecolor="#231f20" strokeweight=".72pt">
              <v:path arrowok="t"/>
            </v:shape>
            <v:shape id="_x0000_s6467" style="position:absolute;left:9658;top:2239;width:96;height:99" coordorigin="9658,2240" coordsize="96,99" path="m9706,2240r-19,4l9672,2254r-10,16l9658,2289r4,19l9672,2324r15,10l9706,2338r19,-4l9740,2324r10,-16l9754,2289r-4,-19l9740,2254r-15,-10l9706,2240xe" stroked="f">
              <v:path arrowok="t"/>
            </v:shape>
            <v:shape id="_x0000_s6466" style="position:absolute;left:9658;top:2239;width:96;height:99" coordorigin="9658,2240" coordsize="96,99" path="m9658,2289r4,-19l9672,2254r15,-10l9706,2240r19,4l9740,2254r10,16l9754,2289r-4,19l9740,2324r-15,10l9706,2338r-19,-4l9672,2324r-10,-16l9658,2289xe" filled="f" strokecolor="#231f20" strokeweight=".72pt">
              <v:path arrowok="t"/>
            </v:shape>
            <v:shape id="_x0000_s6465" style="position:absolute;left:8842;top:2239;width:96;height:99" coordorigin="8842,2240" coordsize="96,99" path="m8890,2240r-19,4l8856,2254r-10,16l8842,2289r4,19l8856,2324r15,10l8890,2338r19,-4l8924,2324r10,-16l8938,2289r-4,-19l8924,2254r-15,-10l8890,2240xe" stroked="f">
              <v:path arrowok="t"/>
            </v:shape>
            <v:shape id="_x0000_s6464" style="position:absolute;left:8842;top:2239;width:96;height:99" coordorigin="8842,2240" coordsize="96,99" path="m8842,2289r4,-19l8856,2254r15,-10l8890,2240r19,4l8924,2254r10,16l8938,2289r-4,19l8924,2324r-15,10l8890,2338r-19,-4l8856,2324r-10,-16l8842,2289xe" filled="f" strokecolor="#231f20" strokeweight=".72pt">
              <v:path arrowok="t"/>
            </v:shape>
            <v:shape id="_x0000_s6463" style="position:absolute;left:9099;top:2239;width:96;height:99" coordorigin="9099,2240" coordsize="96,99" path="m9147,2240r-19,4l9113,2254r-10,16l9099,2289r4,19l9113,2324r15,10l9147,2338r19,-4l9181,2324r10,-16l9195,2289r-4,-19l9181,2254r-15,-10l9147,2240xe" stroked="f">
              <v:path arrowok="t"/>
            </v:shape>
            <v:shape id="_x0000_s6462" style="position:absolute;left:9099;top:2239;width:96;height:99" coordorigin="9099,2240" coordsize="96,99" path="m9099,2289r4,-19l9113,2254r15,-10l9147,2240r19,4l9181,2254r10,16l9195,2289r-4,19l9181,2324r-15,10l9147,2338r-19,-4l9113,2324r-10,-16l9099,2289xe" filled="f" strokecolor="#231f20" strokeweight=".72pt">
              <v:path arrowok="t"/>
            </v:shape>
            <v:line id="_x0000_s6461" style="position:absolute" from="8891,2241" to="8891,2338" strokecolor="#231f20" strokeweight="1.56pt"/>
            <v:line id="_x0000_s6460" style="position:absolute" from="9146,2289" to="9146,2289" strokecolor="#231f20" strokeweight="1.56pt"/>
            <v:line id="_x0000_s6459" style="position:absolute" from="9753,2289" to="9659,2289" strokecolor="#231f20" strokeweight="1.56pt"/>
            <v:line id="_x0000_s6458" style="position:absolute" from="9441,2241" to="9441,2338" strokecolor="#231f20" strokeweight="1.56pt"/>
            <v:line id="_x0000_s6457" style="position:absolute" from="9193,2289" to="9100,2289" strokecolor="#231f20" strokeweight="1.56pt"/>
            <v:line id="_x0000_s6456" style="position:absolute" from="8899,2216" to="8884,523" strokecolor="#00af50" strokeweight="2.28pt"/>
            <v:line id="_x0000_s6455" style="position:absolute" from="9160,2226" to="9165,441" strokecolor="#c6c8ca" strokeweight="2.28pt"/>
            <v:shape id="_x0000_s6454" type="#_x0000_t75" style="position:absolute;left:9099;top:420;width:106;height:108">
              <v:imagedata r:id="rId379" o:title=""/>
            </v:shape>
            <v:shape id="_x0000_s6453" type="#_x0000_t75" style="position:absolute;left:9375;top:624;width:106;height:108">
              <v:imagedata r:id="rId379" o:title=""/>
            </v:shape>
            <v:shape id="_x0000_s6452" type="#_x0000_t75" style="position:absolute;left:9965;top:747;width:183;height:190">
              <v:imagedata r:id="rId409" o:title=""/>
            </v:shape>
            <v:shape id="_x0000_s6451" type="#_x0000_t75" style="position:absolute;left:10219;top:929;width:204;height:212">
              <v:imagedata r:id="rId410" o:title=""/>
            </v:shape>
            <v:shape id="_x0000_s6450" type="#_x0000_t75" style="position:absolute;left:10455;top:1114;width:204;height:231">
              <v:imagedata r:id="rId411" o:title=""/>
            </v:shape>
            <v:shape id="_x0000_s6449" type="#_x0000_t75" style="position:absolute;left:8825;top:521;width:106;height:108">
              <v:imagedata r:id="rId378" o:title=""/>
            </v:shape>
            <v:line id="_x0000_s6448" style="position:absolute" from="3287,662" to="9459,662" strokecolor="red" strokeweight="2.28pt">
              <v:stroke dashstyle="longDash"/>
            </v:line>
            <v:line id="_x0000_s6447" style="position:absolute" from="4093,802" to="10102,802" strokecolor="#231f20" strokeweight=".48pt">
              <v:stroke dashstyle="1 1"/>
            </v:line>
            <v:line id="_x0000_s6446" style="position:absolute" from="4547,1164" to="10522,1164" strokecolor="red" strokeweight="2.28pt">
              <v:stroke dashstyle="longDash"/>
            </v:line>
            <v:line id="_x0000_s6445" style="position:absolute" from="4629,1291" to="10613,1291" strokecolor="yellow" strokeweight="2.28pt">
              <v:stroke dashstyle="longDash"/>
            </v:line>
            <v:line id="_x0000_s6444" style="position:absolute" from="2908,552" to="8905,552" strokecolor="#00af50" strokeweight="2.28pt">
              <v:stroke dashstyle="longDash"/>
            </v:line>
            <v:line id="_x0000_s6443" style="position:absolute" from="4174,894" to="10023,894" strokecolor="#231f20" strokeweight=".48pt">
              <v:stroke dashstyle="1 1"/>
            </v:line>
            <v:line id="_x0000_s6442" style="position:absolute" from="4346,962" to="10307,962" strokecolor="#231f20" strokeweight="2.28pt">
              <v:stroke dashstyle="longDash"/>
            </v:line>
            <v:line id="_x0000_s6441" style="position:absolute" from="4425,1080" to="10402,1080" strokecolor="#c6c8ca" strokeweight="2.28pt">
              <v:stroke dashstyle="longDash"/>
            </v:line>
            <v:line id="_x0000_s6440" style="position:absolute" from="3038,444" to="9172,444" strokecolor="#c6c8ca" strokeweight="2.28pt">
              <v:stroke dashstyle="longDash"/>
            </v:line>
            <v:line id="_x0000_s6439" style="position:absolute" from="3292,2180" to="3292,662" strokecolor="red" strokeweight="2.28pt"/>
            <v:shape id="_x0000_s6438" type="#_x0000_t75" style="position:absolute;left:2854;top:499;width:106;height:111">
              <v:imagedata r:id="rId412" o:title=""/>
            </v:shape>
            <v:shape id="_x0000_s6437" type="#_x0000_t75" style="position:absolute;left:3010;top:382;width:106;height:108">
              <v:imagedata r:id="rId379" o:title=""/>
            </v:shape>
            <v:shape id="_x0000_s6436" type="#_x0000_t75" style="position:absolute;left:3243;top:610;width:106;height:108">
              <v:imagedata r:id="rId378" o:title=""/>
            </v:shape>
            <v:shape id="_x0000_s6435" type="#_x0000_t75" style="position:absolute;left:4407;top:1032;width:317;height:315">
              <v:imagedata r:id="rId413" o:title=""/>
            </v:shape>
            <v:shape id="_x0000_s6434" type="#_x0000_t75" style="position:absolute;left:10327;top:1032;width:332;height:315">
              <v:imagedata r:id="rId414" o:title=""/>
            </v:shape>
            <v:line id="_x0000_s6433" style="position:absolute" from="3404,8050" to="4085,8050" strokecolor="#231f20" strokeweight=".48pt"/>
            <v:shape id="_x0000_s6432" type="#_x0000_t75" style="position:absolute;left:5093;top:-535;width:4930;height:480">
              <v:imagedata r:id="rId415" o:title=""/>
            </v:shape>
            <v:line id="_x0000_s6431" style="position:absolute" from="9453,2253" to="9453,736" strokecolor="red" strokeweight="2.28pt"/>
            <v:line id="_x0000_s6430" style="position:absolute" from="10634,1300" to="10642,10789" strokecolor="yellow" strokeweight="2.28pt"/>
            <v:line id="_x0000_s6429" style="position:absolute" from="10271,955" to="10290,11144" strokecolor="#231f20" strokeweight="2.28pt"/>
            <w10:wrap anchorx="page"/>
          </v:group>
        </w:pict>
      </w:r>
      <w:r w:rsidR="006F0C0C">
        <w:rPr>
          <w:rFonts w:ascii="Calibri"/>
          <w:color w:val="231F20"/>
        </w:rPr>
        <w:t>JUNCTION</w:t>
      </w:r>
    </w:p>
    <w:p w14:paraId="44B7ECFA" w14:textId="77777777" w:rsidR="005F3861" w:rsidRDefault="005F3861">
      <w:pPr>
        <w:spacing w:line="247" w:lineRule="exact"/>
        <w:rPr>
          <w:rFonts w:ascii="Calibri"/>
        </w:rPr>
        <w:sectPr w:rsidR="005F3861">
          <w:pgSz w:w="12240" w:h="15840"/>
          <w:pgMar w:top="1640" w:right="0" w:bottom="280" w:left="620" w:header="1167" w:footer="0" w:gutter="0"/>
          <w:cols w:num="2" w:space="720" w:equalWidth="0">
            <w:col w:w="4497" w:space="40"/>
            <w:col w:w="7083"/>
          </w:cols>
        </w:sectPr>
      </w:pPr>
    </w:p>
    <w:p w14:paraId="5F0B0C95" w14:textId="77777777" w:rsidR="005F3861" w:rsidRDefault="005F3861">
      <w:pPr>
        <w:pStyle w:val="BodyText"/>
        <w:rPr>
          <w:rFonts w:ascii="Calibri"/>
          <w:sz w:val="20"/>
        </w:rPr>
      </w:pPr>
    </w:p>
    <w:p w14:paraId="45EEA132" w14:textId="77777777" w:rsidR="005F3861" w:rsidRDefault="005F3861">
      <w:pPr>
        <w:pStyle w:val="BodyText"/>
        <w:rPr>
          <w:rFonts w:ascii="Calibri"/>
          <w:sz w:val="20"/>
        </w:rPr>
      </w:pPr>
    </w:p>
    <w:p w14:paraId="6EAAD8AC" w14:textId="77777777" w:rsidR="005F3861" w:rsidRDefault="005F3861">
      <w:pPr>
        <w:pStyle w:val="BodyText"/>
        <w:rPr>
          <w:rFonts w:ascii="Calibri"/>
          <w:sz w:val="20"/>
        </w:rPr>
      </w:pPr>
    </w:p>
    <w:p w14:paraId="2B4732B3" w14:textId="77777777" w:rsidR="005F3861" w:rsidRDefault="005F3861">
      <w:pPr>
        <w:pStyle w:val="BodyText"/>
        <w:rPr>
          <w:rFonts w:ascii="Calibri"/>
          <w:sz w:val="20"/>
        </w:rPr>
      </w:pPr>
    </w:p>
    <w:p w14:paraId="6570CC60" w14:textId="77777777" w:rsidR="005F3861" w:rsidRDefault="005F3861">
      <w:pPr>
        <w:pStyle w:val="BodyText"/>
        <w:rPr>
          <w:rFonts w:ascii="Calibri"/>
          <w:sz w:val="20"/>
        </w:rPr>
      </w:pPr>
    </w:p>
    <w:p w14:paraId="335D666D" w14:textId="77777777" w:rsidR="005F3861" w:rsidRDefault="005F3861">
      <w:pPr>
        <w:pStyle w:val="BodyText"/>
        <w:rPr>
          <w:rFonts w:ascii="Calibri"/>
          <w:sz w:val="20"/>
        </w:rPr>
      </w:pPr>
    </w:p>
    <w:p w14:paraId="212F3E7D" w14:textId="77777777" w:rsidR="005F3861" w:rsidRDefault="005F3861">
      <w:pPr>
        <w:pStyle w:val="BodyText"/>
        <w:rPr>
          <w:rFonts w:ascii="Calibri"/>
          <w:sz w:val="20"/>
        </w:rPr>
      </w:pPr>
    </w:p>
    <w:p w14:paraId="2C7D018D" w14:textId="77777777" w:rsidR="005F3861" w:rsidRDefault="005F3861">
      <w:pPr>
        <w:pStyle w:val="BodyText"/>
        <w:rPr>
          <w:rFonts w:ascii="Calibri"/>
          <w:sz w:val="20"/>
        </w:rPr>
      </w:pPr>
    </w:p>
    <w:p w14:paraId="52B14448" w14:textId="77777777" w:rsidR="005F3861" w:rsidRDefault="005F3861">
      <w:pPr>
        <w:pStyle w:val="BodyText"/>
        <w:rPr>
          <w:rFonts w:ascii="Calibri"/>
          <w:sz w:val="20"/>
        </w:rPr>
      </w:pPr>
    </w:p>
    <w:p w14:paraId="759551A0" w14:textId="77777777" w:rsidR="005F3861" w:rsidRDefault="005F3861">
      <w:pPr>
        <w:pStyle w:val="BodyText"/>
        <w:rPr>
          <w:rFonts w:ascii="Calibri"/>
          <w:sz w:val="20"/>
        </w:rPr>
      </w:pPr>
    </w:p>
    <w:p w14:paraId="7C694E4C" w14:textId="77777777" w:rsidR="005F3861" w:rsidRDefault="005F3861">
      <w:pPr>
        <w:pStyle w:val="BodyText"/>
        <w:rPr>
          <w:rFonts w:ascii="Calibri"/>
          <w:sz w:val="20"/>
        </w:rPr>
      </w:pPr>
    </w:p>
    <w:p w14:paraId="6EEDBE74" w14:textId="77777777" w:rsidR="005F3861" w:rsidRDefault="005F3861">
      <w:pPr>
        <w:pStyle w:val="BodyText"/>
        <w:rPr>
          <w:rFonts w:ascii="Calibri"/>
          <w:sz w:val="20"/>
        </w:rPr>
      </w:pPr>
    </w:p>
    <w:p w14:paraId="31B06A4B" w14:textId="77777777" w:rsidR="005F3861" w:rsidRDefault="005F3861">
      <w:pPr>
        <w:pStyle w:val="BodyText"/>
        <w:rPr>
          <w:rFonts w:ascii="Calibri"/>
          <w:sz w:val="20"/>
        </w:rPr>
      </w:pPr>
    </w:p>
    <w:p w14:paraId="57EA865A" w14:textId="77777777" w:rsidR="005F3861" w:rsidRDefault="005F3861">
      <w:pPr>
        <w:pStyle w:val="BodyText"/>
        <w:rPr>
          <w:rFonts w:ascii="Calibri"/>
          <w:sz w:val="20"/>
        </w:rPr>
      </w:pPr>
    </w:p>
    <w:p w14:paraId="5B3112FF" w14:textId="77777777" w:rsidR="005F3861" w:rsidRDefault="005F3861">
      <w:pPr>
        <w:pStyle w:val="BodyText"/>
        <w:rPr>
          <w:rFonts w:ascii="Calibri"/>
          <w:sz w:val="20"/>
        </w:rPr>
      </w:pPr>
    </w:p>
    <w:p w14:paraId="04B2947C" w14:textId="77777777" w:rsidR="005F3861" w:rsidRDefault="005F3861">
      <w:pPr>
        <w:pStyle w:val="BodyText"/>
        <w:rPr>
          <w:rFonts w:ascii="Calibri"/>
          <w:sz w:val="20"/>
        </w:rPr>
      </w:pPr>
    </w:p>
    <w:p w14:paraId="51F71656" w14:textId="77777777" w:rsidR="005F3861" w:rsidRDefault="005F3861">
      <w:pPr>
        <w:pStyle w:val="BodyText"/>
        <w:rPr>
          <w:rFonts w:ascii="Calibri"/>
          <w:sz w:val="20"/>
        </w:rPr>
      </w:pPr>
    </w:p>
    <w:p w14:paraId="0F20D16A" w14:textId="77777777" w:rsidR="005F3861" w:rsidRDefault="005F3861">
      <w:pPr>
        <w:pStyle w:val="BodyText"/>
        <w:rPr>
          <w:rFonts w:ascii="Calibri"/>
          <w:sz w:val="20"/>
        </w:rPr>
      </w:pPr>
    </w:p>
    <w:p w14:paraId="790E7FC2" w14:textId="77777777" w:rsidR="005F3861" w:rsidRDefault="005F3861">
      <w:pPr>
        <w:pStyle w:val="BodyText"/>
        <w:rPr>
          <w:rFonts w:ascii="Calibri"/>
          <w:sz w:val="20"/>
        </w:rPr>
      </w:pPr>
    </w:p>
    <w:p w14:paraId="3C4834C8" w14:textId="77777777" w:rsidR="005F3861" w:rsidRDefault="005F3861">
      <w:pPr>
        <w:pStyle w:val="BodyText"/>
        <w:rPr>
          <w:rFonts w:ascii="Calibri"/>
          <w:sz w:val="20"/>
        </w:rPr>
      </w:pPr>
    </w:p>
    <w:p w14:paraId="391DA783" w14:textId="77777777" w:rsidR="005F3861" w:rsidRDefault="005F3861">
      <w:pPr>
        <w:pStyle w:val="BodyText"/>
        <w:spacing w:before="3"/>
        <w:rPr>
          <w:rFonts w:ascii="Calibri"/>
          <w:sz w:val="26"/>
        </w:rPr>
      </w:pPr>
    </w:p>
    <w:p w14:paraId="41B011AD" w14:textId="77777777" w:rsidR="005F3861" w:rsidRDefault="005F3861">
      <w:pPr>
        <w:rPr>
          <w:rFonts w:ascii="Calibri"/>
          <w:sz w:val="26"/>
        </w:rPr>
        <w:sectPr w:rsidR="005F3861">
          <w:type w:val="continuous"/>
          <w:pgSz w:w="12240" w:h="15840"/>
          <w:pgMar w:top="1500" w:right="0" w:bottom="280" w:left="620" w:header="720" w:footer="720" w:gutter="0"/>
          <w:cols w:space="720"/>
        </w:sectPr>
      </w:pPr>
    </w:p>
    <w:p w14:paraId="1AA2DF75" w14:textId="77777777" w:rsidR="005F3861" w:rsidRDefault="006F0C0C">
      <w:pPr>
        <w:spacing w:before="68"/>
        <w:ind w:left="900" w:hanging="48"/>
        <w:jc w:val="right"/>
        <w:rPr>
          <w:rFonts w:ascii="Calibri"/>
          <w:sz w:val="16"/>
        </w:rPr>
      </w:pPr>
      <w:r>
        <w:rPr>
          <w:rFonts w:ascii="Calibri"/>
          <w:color w:val="231F20"/>
          <w:sz w:val="16"/>
        </w:rPr>
        <w:t>FRONT VIEW</w:t>
      </w:r>
    </w:p>
    <w:p w14:paraId="75635B86" w14:textId="77777777" w:rsidR="005F3861" w:rsidRDefault="006F0C0C">
      <w:pPr>
        <w:pStyle w:val="BodyText"/>
        <w:rPr>
          <w:rFonts w:ascii="Calibri"/>
          <w:sz w:val="20"/>
        </w:rPr>
      </w:pPr>
      <w:r>
        <w:br w:type="column"/>
      </w:r>
    </w:p>
    <w:p w14:paraId="7FBB2394" w14:textId="77777777" w:rsidR="005F3861" w:rsidRDefault="006F0C0C">
      <w:pPr>
        <w:ind w:left="817"/>
        <w:rPr>
          <w:rFonts w:ascii="Calibri"/>
          <w:b/>
        </w:rPr>
      </w:pPr>
      <w:r>
        <w:rPr>
          <w:rFonts w:ascii="Calibri"/>
          <w:b/>
          <w:color w:val="231F20"/>
          <w:u w:val="single" w:color="231F20"/>
        </w:rPr>
        <w:t>MD-1</w:t>
      </w:r>
    </w:p>
    <w:p w14:paraId="4950E75E" w14:textId="77777777" w:rsidR="005F3861" w:rsidRDefault="005F3861">
      <w:pPr>
        <w:rPr>
          <w:rFonts w:ascii="Calibri"/>
        </w:rPr>
        <w:sectPr w:rsidR="005F3861">
          <w:type w:val="continuous"/>
          <w:pgSz w:w="12240" w:h="15840"/>
          <w:pgMar w:top="1500" w:right="0" w:bottom="280" w:left="620" w:header="720" w:footer="720" w:gutter="0"/>
          <w:cols w:num="2" w:space="720" w:equalWidth="0">
            <w:col w:w="1301" w:space="40"/>
            <w:col w:w="10279"/>
          </w:cols>
        </w:sectPr>
      </w:pPr>
    </w:p>
    <w:p w14:paraId="3FC8CBB4" w14:textId="77777777" w:rsidR="005F3861" w:rsidRDefault="005F3861">
      <w:pPr>
        <w:pStyle w:val="BodyText"/>
        <w:spacing w:before="5"/>
        <w:rPr>
          <w:rFonts w:ascii="Calibri"/>
          <w:b/>
          <w:sz w:val="16"/>
        </w:rPr>
      </w:pPr>
    </w:p>
    <w:p w14:paraId="153B87F8" w14:textId="77777777" w:rsidR="005F3861" w:rsidRDefault="005F3861">
      <w:pPr>
        <w:rPr>
          <w:rFonts w:ascii="Calibri"/>
          <w:sz w:val="16"/>
        </w:rPr>
        <w:sectPr w:rsidR="005F3861">
          <w:type w:val="continuous"/>
          <w:pgSz w:w="12240" w:h="15840"/>
          <w:pgMar w:top="1500" w:right="0" w:bottom="280" w:left="620" w:header="720" w:footer="720" w:gutter="0"/>
          <w:cols w:space="720"/>
        </w:sectPr>
      </w:pPr>
    </w:p>
    <w:p w14:paraId="27DBE4D3" w14:textId="77777777" w:rsidR="005F3861" w:rsidRDefault="005F3861">
      <w:pPr>
        <w:pStyle w:val="BodyText"/>
        <w:spacing w:before="11"/>
        <w:rPr>
          <w:rFonts w:ascii="Calibri"/>
          <w:b/>
          <w:sz w:val="21"/>
        </w:rPr>
      </w:pPr>
    </w:p>
    <w:p w14:paraId="39E6412E" w14:textId="77777777" w:rsidR="005F3861" w:rsidRDefault="006F0C0C">
      <w:pPr>
        <w:jc w:val="right"/>
        <w:rPr>
          <w:rFonts w:ascii="Calibri"/>
          <w:sz w:val="16"/>
        </w:rPr>
      </w:pPr>
      <w:r>
        <w:rPr>
          <w:rFonts w:ascii="Calibri"/>
          <w:color w:val="231F20"/>
          <w:sz w:val="16"/>
        </w:rPr>
        <w:t>GREEN</w:t>
      </w:r>
    </w:p>
    <w:p w14:paraId="515F42F9" w14:textId="77777777" w:rsidR="005F3861" w:rsidRDefault="006F0C0C">
      <w:pPr>
        <w:spacing w:before="68"/>
        <w:ind w:left="239" w:right="8819"/>
        <w:rPr>
          <w:rFonts w:ascii="Calibri"/>
          <w:sz w:val="16"/>
        </w:rPr>
      </w:pPr>
      <w:r>
        <w:br w:type="column"/>
      </w:r>
      <w:r>
        <w:rPr>
          <w:rFonts w:ascii="Calibri"/>
          <w:color w:val="231F20"/>
          <w:sz w:val="16"/>
        </w:rPr>
        <w:t>GROUND TO J-BOX</w:t>
      </w:r>
    </w:p>
    <w:p w14:paraId="4E992C50" w14:textId="77777777" w:rsidR="005F3861" w:rsidRDefault="005F3861">
      <w:pPr>
        <w:rPr>
          <w:rFonts w:ascii="Calibri"/>
          <w:sz w:val="16"/>
        </w:rPr>
        <w:sectPr w:rsidR="005F3861">
          <w:type w:val="continuous"/>
          <w:pgSz w:w="12240" w:h="15840"/>
          <w:pgMar w:top="1500" w:right="0" w:bottom="280" w:left="620" w:header="720" w:footer="720" w:gutter="0"/>
          <w:cols w:num="2" w:space="720" w:equalWidth="0">
            <w:col w:w="1903" w:space="40"/>
            <w:col w:w="9677"/>
          </w:cols>
        </w:sectPr>
      </w:pPr>
    </w:p>
    <w:p w14:paraId="6545DB71" w14:textId="77777777" w:rsidR="005F3861" w:rsidRDefault="005F3861">
      <w:pPr>
        <w:pStyle w:val="BodyText"/>
        <w:rPr>
          <w:rFonts w:ascii="Calibri"/>
          <w:sz w:val="20"/>
        </w:rPr>
      </w:pPr>
    </w:p>
    <w:p w14:paraId="44006AD9" w14:textId="77777777" w:rsidR="005F3861" w:rsidRDefault="005F3861">
      <w:pPr>
        <w:pStyle w:val="BodyText"/>
        <w:rPr>
          <w:rFonts w:ascii="Calibri"/>
          <w:sz w:val="20"/>
        </w:rPr>
      </w:pPr>
    </w:p>
    <w:p w14:paraId="5F0FD6C7" w14:textId="77777777" w:rsidR="005F3861" w:rsidRDefault="005F3861">
      <w:pPr>
        <w:pStyle w:val="BodyText"/>
        <w:rPr>
          <w:rFonts w:ascii="Calibri"/>
          <w:sz w:val="20"/>
        </w:rPr>
      </w:pPr>
    </w:p>
    <w:p w14:paraId="7DAF8939" w14:textId="77777777" w:rsidR="005F3861" w:rsidRDefault="005F3861">
      <w:pPr>
        <w:pStyle w:val="BodyText"/>
        <w:rPr>
          <w:rFonts w:ascii="Calibri"/>
          <w:sz w:val="20"/>
        </w:rPr>
      </w:pPr>
    </w:p>
    <w:p w14:paraId="5230565A" w14:textId="77777777" w:rsidR="005F3861" w:rsidRDefault="005F3861">
      <w:pPr>
        <w:pStyle w:val="BodyText"/>
        <w:rPr>
          <w:rFonts w:ascii="Calibri"/>
          <w:sz w:val="20"/>
        </w:rPr>
      </w:pPr>
    </w:p>
    <w:p w14:paraId="236DA445" w14:textId="77777777" w:rsidR="005F3861" w:rsidRDefault="005F3861">
      <w:pPr>
        <w:pStyle w:val="BodyText"/>
        <w:spacing w:before="2"/>
        <w:rPr>
          <w:rFonts w:ascii="Calibri"/>
          <w:sz w:val="29"/>
        </w:rPr>
      </w:pPr>
    </w:p>
    <w:p w14:paraId="4043C249" w14:textId="77777777" w:rsidR="005F3861" w:rsidRDefault="005F3861">
      <w:pPr>
        <w:rPr>
          <w:rFonts w:ascii="Calibri"/>
          <w:sz w:val="29"/>
        </w:rPr>
        <w:sectPr w:rsidR="005F3861">
          <w:type w:val="continuous"/>
          <w:pgSz w:w="12240" w:h="15840"/>
          <w:pgMar w:top="1500" w:right="0" w:bottom="280" w:left="620" w:header="720" w:footer="720" w:gutter="0"/>
          <w:cols w:space="720"/>
        </w:sectPr>
      </w:pPr>
    </w:p>
    <w:p w14:paraId="02812E7C" w14:textId="77777777" w:rsidR="005F3861" w:rsidRDefault="006F0C0C">
      <w:pPr>
        <w:spacing w:before="69"/>
        <w:ind w:left="717" w:right="458" w:hanging="51"/>
        <w:rPr>
          <w:rFonts w:ascii="Calibri"/>
          <w:sz w:val="16"/>
        </w:rPr>
      </w:pPr>
      <w:r>
        <w:rPr>
          <w:rFonts w:ascii="Calibri"/>
          <w:color w:val="231F20"/>
          <w:sz w:val="16"/>
        </w:rPr>
        <w:t>FRONT VIEW</w:t>
      </w:r>
    </w:p>
    <w:p w14:paraId="30E0F4DC" w14:textId="77777777" w:rsidR="005F3861" w:rsidRDefault="006F0C0C">
      <w:pPr>
        <w:spacing w:before="39"/>
        <w:ind w:left="689"/>
        <w:rPr>
          <w:rFonts w:ascii="Calibri"/>
          <w:sz w:val="16"/>
        </w:rPr>
      </w:pPr>
      <w:r>
        <w:rPr>
          <w:rFonts w:ascii="Calibri"/>
          <w:color w:val="231F20"/>
          <w:sz w:val="16"/>
        </w:rPr>
        <w:t>TEMPERATUR</w:t>
      </w:r>
    </w:p>
    <w:p w14:paraId="411E5D0A" w14:textId="77777777" w:rsidR="005F3861" w:rsidRDefault="006F0C0C">
      <w:pPr>
        <w:pStyle w:val="BodyText"/>
        <w:rPr>
          <w:rFonts w:ascii="Calibri"/>
        </w:rPr>
      </w:pPr>
      <w:r>
        <w:br w:type="column"/>
      </w:r>
    </w:p>
    <w:p w14:paraId="44E40D31" w14:textId="77777777" w:rsidR="005F3861" w:rsidRDefault="006F0C0C">
      <w:pPr>
        <w:spacing w:before="183"/>
        <w:ind w:left="230"/>
        <w:rPr>
          <w:rFonts w:ascii="Calibri"/>
          <w:b/>
        </w:rPr>
      </w:pPr>
      <w:r>
        <w:rPr>
          <w:rFonts w:ascii="Calibri"/>
          <w:b/>
          <w:color w:val="231F20"/>
          <w:u w:val="single" w:color="231F20"/>
        </w:rPr>
        <w:t>75LC</w:t>
      </w:r>
    </w:p>
    <w:p w14:paraId="7BDAF25B" w14:textId="77777777" w:rsidR="005F3861" w:rsidRDefault="006F0C0C">
      <w:pPr>
        <w:pStyle w:val="BodyText"/>
        <w:rPr>
          <w:rFonts w:ascii="Calibri"/>
          <w:b/>
          <w:sz w:val="16"/>
        </w:rPr>
      </w:pPr>
      <w:r>
        <w:br w:type="column"/>
      </w:r>
    </w:p>
    <w:p w14:paraId="199079EF" w14:textId="77777777" w:rsidR="005F3861" w:rsidRDefault="005F3861">
      <w:pPr>
        <w:pStyle w:val="BodyText"/>
        <w:rPr>
          <w:rFonts w:ascii="Calibri"/>
          <w:b/>
          <w:sz w:val="16"/>
        </w:rPr>
      </w:pPr>
    </w:p>
    <w:p w14:paraId="56A27674" w14:textId="77777777" w:rsidR="005F3861" w:rsidRDefault="006F0C0C">
      <w:pPr>
        <w:spacing w:before="108"/>
        <w:ind w:left="667"/>
        <w:rPr>
          <w:rFonts w:ascii="Calibri"/>
          <w:sz w:val="16"/>
        </w:rPr>
      </w:pPr>
      <w:r>
        <w:rPr>
          <w:rFonts w:ascii="Calibri"/>
          <w:color w:val="231F20"/>
          <w:sz w:val="16"/>
        </w:rPr>
        <w:t>MAGNETIC</w:t>
      </w:r>
    </w:p>
    <w:p w14:paraId="31A7158F" w14:textId="77777777" w:rsidR="005F3861" w:rsidRDefault="005F3861">
      <w:pPr>
        <w:rPr>
          <w:rFonts w:ascii="Calibri"/>
          <w:sz w:val="16"/>
        </w:rPr>
        <w:sectPr w:rsidR="005F3861">
          <w:type w:val="continuous"/>
          <w:pgSz w:w="12240" w:h="15840"/>
          <w:pgMar w:top="1500" w:right="0" w:bottom="280" w:left="620" w:header="720" w:footer="720" w:gutter="0"/>
          <w:cols w:num="3" w:space="720" w:equalWidth="0">
            <w:col w:w="1592" w:space="40"/>
            <w:col w:w="704" w:space="5448"/>
            <w:col w:w="3836"/>
          </w:cols>
        </w:sectPr>
      </w:pPr>
    </w:p>
    <w:p w14:paraId="71F2EB7C" w14:textId="77777777" w:rsidR="005F3861" w:rsidRDefault="006F0C0C">
      <w:pPr>
        <w:spacing w:line="129" w:lineRule="exact"/>
        <w:ind w:left="689"/>
        <w:rPr>
          <w:rFonts w:ascii="Calibri"/>
          <w:sz w:val="16"/>
        </w:rPr>
      </w:pPr>
      <w:r>
        <w:rPr>
          <w:rFonts w:ascii="Calibri"/>
          <w:color w:val="231F20"/>
          <w:sz w:val="16"/>
        </w:rPr>
        <w:t>E PROBE</w:t>
      </w:r>
    </w:p>
    <w:p w14:paraId="0F40DA67" w14:textId="77777777" w:rsidR="005F3861" w:rsidRDefault="006F0C0C">
      <w:pPr>
        <w:spacing w:line="152" w:lineRule="exact"/>
        <w:ind w:right="276"/>
        <w:jc w:val="right"/>
        <w:rPr>
          <w:rFonts w:ascii="Calibri"/>
          <w:sz w:val="16"/>
        </w:rPr>
      </w:pPr>
      <w:r>
        <w:rPr>
          <w:rFonts w:ascii="Calibri"/>
          <w:color w:val="231F20"/>
          <w:sz w:val="16"/>
        </w:rPr>
        <w:t>MAGNETIC</w:t>
      </w:r>
    </w:p>
    <w:p w14:paraId="460759B0" w14:textId="77777777" w:rsidR="005F3861" w:rsidRDefault="001E0670">
      <w:pPr>
        <w:spacing w:line="195" w:lineRule="exact"/>
        <w:ind w:right="38"/>
        <w:jc w:val="right"/>
        <w:rPr>
          <w:rFonts w:ascii="Calibri"/>
          <w:sz w:val="16"/>
        </w:rPr>
      </w:pPr>
      <w:r>
        <w:pict w14:anchorId="45EE1788">
          <v:shape id="_x0000_s6427" type="#_x0000_t202" style="position:absolute;left:0;text-align:left;margin-left:56.5pt;margin-top:15.9pt;width:36.9pt;height:36.6pt;z-index:251535360;mso-position-horizontal-relative:page" filled="f" stroked="f">
            <v:textbox inset="0,0,0,0">
              <w:txbxContent>
                <w:p w14:paraId="4C64E1A4" w14:textId="77777777" w:rsidR="005F3861" w:rsidRDefault="006F0C0C">
                  <w:pPr>
                    <w:spacing w:before="19"/>
                    <w:ind w:left="87" w:right="84"/>
                    <w:jc w:val="center"/>
                    <w:rPr>
                      <w:rFonts w:ascii="Calibri"/>
                      <w:b/>
                      <w:sz w:val="6"/>
                    </w:rPr>
                  </w:pPr>
                  <w:r>
                    <w:rPr>
                      <w:rFonts w:ascii="Calibri"/>
                      <w:b/>
                      <w:color w:val="231F20"/>
                      <w:sz w:val="6"/>
                    </w:rPr>
                    <w:t>PRESS TO KEEP LIGHTS ON</w:t>
                  </w:r>
                </w:p>
                <w:p w14:paraId="55314132" w14:textId="77777777" w:rsidR="005F3861" w:rsidRDefault="006F0C0C">
                  <w:pPr>
                    <w:ind w:left="87" w:right="82"/>
                    <w:jc w:val="center"/>
                    <w:rPr>
                      <w:rFonts w:ascii="Calibri"/>
                      <w:b/>
                      <w:sz w:val="6"/>
                    </w:rPr>
                  </w:pPr>
                  <w:r>
                    <w:rPr>
                      <w:rFonts w:ascii="Calibri"/>
                      <w:b/>
                      <w:color w:val="231F20"/>
                      <w:sz w:val="6"/>
                    </w:rPr>
                    <w:t>WITH DOOR CLOSED PANIC ALARM II</w:t>
                  </w:r>
                </w:p>
                <w:p w14:paraId="5D9EF53A" w14:textId="77777777" w:rsidR="005F3861" w:rsidRDefault="006F0C0C">
                  <w:pPr>
                    <w:spacing w:before="2"/>
                    <w:ind w:left="49"/>
                    <w:rPr>
                      <w:rFonts w:ascii="Calibri"/>
                      <w:b/>
                      <w:sz w:val="6"/>
                    </w:rPr>
                  </w:pPr>
                  <w:r>
                    <w:rPr>
                      <w:rFonts w:ascii="Calibri"/>
                      <w:b/>
                      <w:color w:val="231F20"/>
                      <w:sz w:val="6"/>
                    </w:rPr>
                    <w:t>PRESS &amp; HOLD FOR 2 SEC.</w:t>
                  </w:r>
                </w:p>
              </w:txbxContent>
            </v:textbox>
            <w10:wrap anchorx="page"/>
          </v:shape>
        </w:pict>
      </w:r>
      <w:r w:rsidR="006F0C0C">
        <w:rPr>
          <w:rFonts w:ascii="Calibri"/>
          <w:color w:val="231F20"/>
          <w:sz w:val="16"/>
        </w:rPr>
        <w:t>DOOR SENSOR</w:t>
      </w:r>
    </w:p>
    <w:p w14:paraId="23089E97" w14:textId="77777777" w:rsidR="005F3861" w:rsidRDefault="006F0C0C">
      <w:pPr>
        <w:pStyle w:val="BodyText"/>
        <w:rPr>
          <w:rFonts w:ascii="Calibri"/>
        </w:rPr>
      </w:pPr>
      <w:r>
        <w:br w:type="column"/>
      </w:r>
    </w:p>
    <w:p w14:paraId="1CB8BEAE" w14:textId="77777777" w:rsidR="005F3861" w:rsidRDefault="006F0C0C">
      <w:pPr>
        <w:spacing w:before="173"/>
        <w:ind w:left="713" w:hanging="24"/>
        <w:jc w:val="both"/>
        <w:rPr>
          <w:rFonts w:ascii="Calibri"/>
        </w:rPr>
      </w:pPr>
      <w:r>
        <w:rPr>
          <w:rFonts w:ascii="Calibri"/>
          <w:b/>
          <w:color w:val="231F20"/>
          <w:sz w:val="24"/>
          <w:u w:val="single" w:color="231F20"/>
        </w:rPr>
        <w:t xml:space="preserve">75LC IN UNITS WITH 2 </w:t>
      </w:r>
      <w:r>
        <w:rPr>
          <w:rFonts w:ascii="Calibri"/>
          <w:b/>
          <w:color w:val="231F20"/>
          <w:spacing w:val="-5"/>
          <w:sz w:val="24"/>
          <w:u w:val="single" w:color="231F20"/>
        </w:rPr>
        <w:t>DOORS</w:t>
      </w:r>
      <w:r>
        <w:rPr>
          <w:rFonts w:ascii="Calibri"/>
          <w:b/>
          <w:color w:val="231F20"/>
          <w:spacing w:val="-5"/>
          <w:sz w:val="24"/>
        </w:rPr>
        <w:t xml:space="preserve"> </w:t>
      </w:r>
      <w:r>
        <w:rPr>
          <w:rFonts w:ascii="Calibri"/>
          <w:color w:val="231F20"/>
        </w:rPr>
        <w:t>MUST BE INSTALLED WITH MD-1 AS ONLY 1 DOOR HAS A SWITCH</w:t>
      </w:r>
    </w:p>
    <w:p w14:paraId="7677D90C" w14:textId="77777777" w:rsidR="005F3861" w:rsidRDefault="006F0C0C">
      <w:pPr>
        <w:spacing w:line="171" w:lineRule="exact"/>
        <w:ind w:left="689"/>
        <w:rPr>
          <w:rFonts w:ascii="Calibri"/>
          <w:sz w:val="16"/>
        </w:rPr>
      </w:pPr>
      <w:r>
        <w:br w:type="column"/>
      </w:r>
      <w:r>
        <w:rPr>
          <w:rFonts w:ascii="Calibri"/>
          <w:color w:val="231F20"/>
          <w:sz w:val="16"/>
        </w:rPr>
        <w:t>DOOR</w:t>
      </w:r>
    </w:p>
    <w:p w14:paraId="6ECE9845" w14:textId="77777777" w:rsidR="005F3861" w:rsidRDefault="005F3861">
      <w:pPr>
        <w:spacing w:line="171" w:lineRule="exact"/>
        <w:rPr>
          <w:rFonts w:ascii="Calibri"/>
          <w:sz w:val="16"/>
        </w:rPr>
        <w:sectPr w:rsidR="005F3861">
          <w:type w:val="continuous"/>
          <w:pgSz w:w="12240" w:h="15840"/>
          <w:pgMar w:top="1500" w:right="0" w:bottom="280" w:left="620" w:header="720" w:footer="720" w:gutter="0"/>
          <w:cols w:num="3" w:space="720" w:equalWidth="0">
            <w:col w:w="3355" w:space="682"/>
            <w:col w:w="3661" w:space="65"/>
            <w:col w:w="3857"/>
          </w:cols>
        </w:sectPr>
      </w:pPr>
    </w:p>
    <w:p w14:paraId="06B47319" w14:textId="77777777" w:rsidR="005F3861" w:rsidRDefault="005F3861">
      <w:pPr>
        <w:pStyle w:val="BodyText"/>
        <w:rPr>
          <w:rFonts w:ascii="Calibri"/>
          <w:sz w:val="8"/>
        </w:rPr>
      </w:pPr>
    </w:p>
    <w:p w14:paraId="53B04C70" w14:textId="77777777" w:rsidR="005F3861" w:rsidRDefault="005F3861">
      <w:pPr>
        <w:pStyle w:val="BodyText"/>
        <w:rPr>
          <w:rFonts w:ascii="Calibri"/>
          <w:sz w:val="8"/>
        </w:rPr>
      </w:pPr>
    </w:p>
    <w:p w14:paraId="2D715408" w14:textId="77777777" w:rsidR="005F3861" w:rsidRDefault="005F3861">
      <w:pPr>
        <w:pStyle w:val="BodyText"/>
        <w:spacing w:before="10"/>
        <w:rPr>
          <w:rFonts w:ascii="Calibri"/>
          <w:sz w:val="11"/>
        </w:rPr>
      </w:pPr>
    </w:p>
    <w:p w14:paraId="6FB18D98" w14:textId="77777777" w:rsidR="005F3861" w:rsidRDefault="006F0C0C">
      <w:pPr>
        <w:spacing w:before="1"/>
        <w:ind w:right="38"/>
        <w:jc w:val="right"/>
        <w:rPr>
          <w:rFonts w:ascii="Calibri"/>
          <w:b/>
          <w:sz w:val="8"/>
        </w:rPr>
      </w:pPr>
      <w:r>
        <w:rPr>
          <w:rFonts w:ascii="Calibri"/>
          <w:b/>
          <w:color w:val="231F20"/>
          <w:w w:val="95"/>
          <w:sz w:val="8"/>
        </w:rPr>
        <w:t>PANIC</w:t>
      </w:r>
    </w:p>
    <w:p w14:paraId="0992067E" w14:textId="77777777" w:rsidR="005F3861" w:rsidRDefault="006F0C0C">
      <w:pPr>
        <w:pStyle w:val="BodyText"/>
        <w:rPr>
          <w:rFonts w:ascii="Calibri"/>
          <w:b/>
        </w:rPr>
      </w:pPr>
      <w:r>
        <w:br w:type="column"/>
      </w:r>
    </w:p>
    <w:p w14:paraId="420FD66E" w14:textId="77777777" w:rsidR="005F3861" w:rsidRDefault="005F3861">
      <w:pPr>
        <w:pStyle w:val="BodyText"/>
        <w:rPr>
          <w:rFonts w:ascii="Calibri"/>
          <w:b/>
        </w:rPr>
      </w:pPr>
    </w:p>
    <w:p w14:paraId="74A21ED0" w14:textId="77777777" w:rsidR="005F3861" w:rsidRDefault="005F3861">
      <w:pPr>
        <w:pStyle w:val="BodyText"/>
        <w:rPr>
          <w:rFonts w:ascii="Calibri"/>
          <w:b/>
        </w:rPr>
      </w:pPr>
    </w:p>
    <w:p w14:paraId="0A84FE23" w14:textId="77777777" w:rsidR="005F3861" w:rsidRDefault="005F3861">
      <w:pPr>
        <w:pStyle w:val="BodyText"/>
        <w:spacing w:before="3"/>
        <w:rPr>
          <w:rFonts w:ascii="Calibri"/>
          <w:b/>
          <w:sz w:val="24"/>
        </w:rPr>
      </w:pPr>
    </w:p>
    <w:p w14:paraId="2B163FD6" w14:textId="77777777" w:rsidR="005F3861" w:rsidRDefault="006F0C0C">
      <w:pPr>
        <w:jc w:val="right"/>
        <w:rPr>
          <w:rFonts w:ascii="Calibri"/>
          <w:b/>
        </w:rPr>
      </w:pPr>
      <w:r>
        <w:rPr>
          <w:rFonts w:ascii="Calibri"/>
          <w:b/>
          <w:color w:val="231F20"/>
          <w:u w:val="single" w:color="231F20"/>
        </w:rPr>
        <w:t>IP-1</w:t>
      </w:r>
    </w:p>
    <w:p w14:paraId="0F9BB449" w14:textId="77777777" w:rsidR="005F3861" w:rsidRDefault="006F0C0C">
      <w:pPr>
        <w:pStyle w:val="BodyText"/>
        <w:rPr>
          <w:rFonts w:ascii="Calibri"/>
          <w:b/>
          <w:sz w:val="16"/>
        </w:rPr>
      </w:pPr>
      <w:r>
        <w:br w:type="column"/>
      </w:r>
    </w:p>
    <w:p w14:paraId="63600931" w14:textId="77777777" w:rsidR="005F3861" w:rsidRDefault="005F3861">
      <w:pPr>
        <w:pStyle w:val="BodyText"/>
        <w:rPr>
          <w:rFonts w:ascii="Calibri"/>
          <w:b/>
          <w:sz w:val="16"/>
        </w:rPr>
      </w:pPr>
    </w:p>
    <w:p w14:paraId="764D913D" w14:textId="77777777" w:rsidR="005F3861" w:rsidRDefault="005F3861">
      <w:pPr>
        <w:pStyle w:val="BodyText"/>
        <w:rPr>
          <w:rFonts w:ascii="Calibri"/>
          <w:b/>
          <w:sz w:val="16"/>
        </w:rPr>
      </w:pPr>
    </w:p>
    <w:p w14:paraId="18C9B558" w14:textId="77777777" w:rsidR="005F3861" w:rsidRDefault="005F3861">
      <w:pPr>
        <w:pStyle w:val="BodyText"/>
        <w:rPr>
          <w:rFonts w:ascii="Calibri"/>
          <w:b/>
          <w:sz w:val="16"/>
        </w:rPr>
      </w:pPr>
    </w:p>
    <w:p w14:paraId="0D3E9EE7" w14:textId="77777777" w:rsidR="005F3861" w:rsidRDefault="005F3861">
      <w:pPr>
        <w:pStyle w:val="BodyText"/>
        <w:spacing w:before="8"/>
        <w:rPr>
          <w:rFonts w:ascii="Calibri"/>
          <w:b/>
        </w:rPr>
      </w:pPr>
    </w:p>
    <w:p w14:paraId="3662C4A8" w14:textId="77777777" w:rsidR="005F3861" w:rsidRDefault="006F0C0C">
      <w:pPr>
        <w:ind w:left="218"/>
        <w:rPr>
          <w:rFonts w:ascii="Calibri"/>
          <w:sz w:val="16"/>
        </w:rPr>
      </w:pPr>
      <w:r>
        <w:rPr>
          <w:rFonts w:ascii="Calibri"/>
          <w:color w:val="231F20"/>
          <w:sz w:val="16"/>
        </w:rPr>
        <w:t>BLACK</w:t>
      </w:r>
    </w:p>
    <w:p w14:paraId="061F387A" w14:textId="77777777" w:rsidR="005F3861" w:rsidRDefault="006F0C0C">
      <w:pPr>
        <w:spacing w:before="42" w:line="468" w:lineRule="exact"/>
        <w:ind w:left="724" w:right="23" w:firstLine="117"/>
        <w:rPr>
          <w:rFonts w:ascii="Calibri"/>
          <w:sz w:val="16"/>
        </w:rPr>
      </w:pPr>
      <w:r>
        <w:br w:type="column"/>
      </w:r>
      <w:r>
        <w:rPr>
          <w:rFonts w:ascii="Calibri"/>
          <w:color w:val="231F20"/>
          <w:sz w:val="16"/>
        </w:rPr>
        <w:t>YELLOW RED</w:t>
      </w:r>
    </w:p>
    <w:p w14:paraId="76C652D2" w14:textId="77777777" w:rsidR="005F3861" w:rsidRDefault="006F0C0C">
      <w:pPr>
        <w:spacing w:line="163" w:lineRule="exact"/>
        <w:ind w:left="606"/>
        <w:rPr>
          <w:rFonts w:ascii="Calibri"/>
          <w:sz w:val="16"/>
        </w:rPr>
      </w:pPr>
      <w:r>
        <w:rPr>
          <w:rFonts w:ascii="Calibri"/>
          <w:color w:val="231F20"/>
          <w:sz w:val="16"/>
        </w:rPr>
        <w:t>WHITE</w:t>
      </w:r>
    </w:p>
    <w:p w14:paraId="31642C77" w14:textId="77777777" w:rsidR="005F3861" w:rsidRDefault="006F0C0C">
      <w:pPr>
        <w:pStyle w:val="BodyText"/>
        <w:rPr>
          <w:rFonts w:ascii="Calibri"/>
        </w:rPr>
      </w:pPr>
      <w:r>
        <w:br w:type="column"/>
      </w:r>
    </w:p>
    <w:p w14:paraId="6B0A938A" w14:textId="77777777" w:rsidR="005F3861" w:rsidRDefault="005F3861">
      <w:pPr>
        <w:pStyle w:val="BodyText"/>
        <w:rPr>
          <w:rFonts w:ascii="Calibri"/>
        </w:rPr>
      </w:pPr>
    </w:p>
    <w:p w14:paraId="0FCB0BD3" w14:textId="77777777" w:rsidR="005F3861" w:rsidRDefault="005F3861">
      <w:pPr>
        <w:pStyle w:val="BodyText"/>
        <w:rPr>
          <w:rFonts w:ascii="Calibri"/>
        </w:rPr>
      </w:pPr>
    </w:p>
    <w:p w14:paraId="7B914656" w14:textId="77777777" w:rsidR="005F3861" w:rsidRDefault="006F0C0C">
      <w:pPr>
        <w:spacing w:before="164"/>
        <w:jc w:val="right"/>
        <w:rPr>
          <w:rFonts w:ascii="Calibri"/>
          <w:b/>
        </w:rPr>
      </w:pPr>
      <w:r>
        <w:rPr>
          <w:rFonts w:ascii="Calibri"/>
          <w:b/>
          <w:color w:val="231F20"/>
          <w:u w:val="single" w:color="231F20"/>
        </w:rPr>
        <w:t>IP-1</w:t>
      </w:r>
    </w:p>
    <w:p w14:paraId="0F444349" w14:textId="77777777" w:rsidR="005F3861" w:rsidRDefault="006F0C0C">
      <w:pPr>
        <w:pStyle w:val="BodyText"/>
        <w:rPr>
          <w:rFonts w:ascii="Calibri"/>
          <w:b/>
          <w:sz w:val="16"/>
        </w:rPr>
      </w:pPr>
      <w:r>
        <w:br w:type="column"/>
      </w:r>
    </w:p>
    <w:p w14:paraId="48D60CAE" w14:textId="77777777" w:rsidR="005F3861" w:rsidRDefault="005F3861">
      <w:pPr>
        <w:pStyle w:val="BodyText"/>
        <w:rPr>
          <w:rFonts w:ascii="Calibri"/>
          <w:b/>
          <w:sz w:val="16"/>
        </w:rPr>
      </w:pPr>
    </w:p>
    <w:p w14:paraId="56B13BC9" w14:textId="77777777" w:rsidR="005F3861" w:rsidRDefault="005F3861">
      <w:pPr>
        <w:pStyle w:val="BodyText"/>
        <w:rPr>
          <w:rFonts w:ascii="Calibri"/>
          <w:b/>
          <w:sz w:val="16"/>
        </w:rPr>
      </w:pPr>
    </w:p>
    <w:p w14:paraId="684F8048" w14:textId="77777777" w:rsidR="005F3861" w:rsidRDefault="005F3861">
      <w:pPr>
        <w:pStyle w:val="BodyText"/>
        <w:rPr>
          <w:rFonts w:ascii="Calibri"/>
          <w:b/>
          <w:sz w:val="16"/>
        </w:rPr>
      </w:pPr>
    </w:p>
    <w:p w14:paraId="4CF94A6F" w14:textId="77777777" w:rsidR="005F3861" w:rsidRDefault="006F0C0C">
      <w:pPr>
        <w:spacing w:before="135"/>
        <w:ind w:left="215"/>
        <w:rPr>
          <w:rFonts w:ascii="Calibri"/>
          <w:sz w:val="16"/>
        </w:rPr>
      </w:pPr>
      <w:r>
        <w:rPr>
          <w:rFonts w:ascii="Calibri"/>
          <w:color w:val="231F20"/>
          <w:sz w:val="16"/>
        </w:rPr>
        <w:t>BLACK</w:t>
      </w:r>
    </w:p>
    <w:p w14:paraId="12A95CF8" w14:textId="77777777" w:rsidR="005F3861" w:rsidRDefault="006F0C0C">
      <w:pPr>
        <w:pStyle w:val="BodyText"/>
        <w:spacing w:before="4"/>
        <w:rPr>
          <w:rFonts w:ascii="Calibri"/>
          <w:sz w:val="12"/>
        </w:rPr>
      </w:pPr>
      <w:r>
        <w:br w:type="column"/>
      </w:r>
    </w:p>
    <w:p w14:paraId="06604501" w14:textId="77777777" w:rsidR="005F3861" w:rsidRDefault="006F0C0C">
      <w:pPr>
        <w:spacing w:before="1"/>
        <w:ind w:left="808"/>
        <w:rPr>
          <w:rFonts w:ascii="Calibri"/>
          <w:sz w:val="16"/>
        </w:rPr>
      </w:pPr>
      <w:r>
        <w:rPr>
          <w:rFonts w:ascii="Calibri"/>
          <w:color w:val="231F20"/>
          <w:sz w:val="16"/>
        </w:rPr>
        <w:t>YELLOW</w:t>
      </w:r>
    </w:p>
    <w:p w14:paraId="3643DF9A" w14:textId="77777777" w:rsidR="005F3861" w:rsidRDefault="005F3861">
      <w:pPr>
        <w:pStyle w:val="BodyText"/>
        <w:spacing w:before="9"/>
        <w:rPr>
          <w:rFonts w:ascii="Calibri"/>
          <w:sz w:val="18"/>
        </w:rPr>
      </w:pPr>
    </w:p>
    <w:p w14:paraId="64E5DF2D" w14:textId="77777777" w:rsidR="005F3861" w:rsidRDefault="006F0C0C">
      <w:pPr>
        <w:spacing w:line="343" w:lineRule="auto"/>
        <w:ind w:left="664" w:right="1292" w:firstLine="60"/>
        <w:rPr>
          <w:rFonts w:ascii="Calibri"/>
          <w:sz w:val="16"/>
        </w:rPr>
      </w:pPr>
      <w:r>
        <w:rPr>
          <w:rFonts w:ascii="Calibri"/>
          <w:color w:val="231F20"/>
          <w:sz w:val="16"/>
        </w:rPr>
        <w:t>RED WHITE</w:t>
      </w:r>
    </w:p>
    <w:p w14:paraId="61AF9F15" w14:textId="77777777" w:rsidR="005F3861" w:rsidRDefault="005F3861">
      <w:pPr>
        <w:spacing w:line="343" w:lineRule="auto"/>
        <w:rPr>
          <w:rFonts w:ascii="Calibri"/>
          <w:sz w:val="16"/>
        </w:rPr>
        <w:sectPr w:rsidR="005F3861">
          <w:type w:val="continuous"/>
          <w:pgSz w:w="12240" w:h="15840"/>
          <w:pgMar w:top="1500" w:right="0" w:bottom="280" w:left="620" w:header="720" w:footer="720" w:gutter="0"/>
          <w:cols w:num="7" w:space="720" w:equalWidth="0">
            <w:col w:w="1011" w:space="421"/>
            <w:col w:w="1121" w:space="40"/>
            <w:col w:w="636" w:space="39"/>
            <w:col w:w="1423" w:space="2681"/>
            <w:col w:w="1121" w:space="39"/>
            <w:col w:w="633" w:space="40"/>
            <w:col w:w="2415"/>
          </w:cols>
        </w:sectPr>
      </w:pPr>
    </w:p>
    <w:p w14:paraId="2976CB63" w14:textId="77777777" w:rsidR="005F3861" w:rsidRDefault="005F3861">
      <w:pPr>
        <w:pStyle w:val="BodyText"/>
        <w:rPr>
          <w:rFonts w:ascii="Calibri"/>
          <w:sz w:val="25"/>
        </w:rPr>
      </w:pPr>
    </w:p>
    <w:p w14:paraId="4D6557E0" w14:textId="77777777" w:rsidR="005F3861" w:rsidRDefault="001E0670">
      <w:pPr>
        <w:pStyle w:val="Heading9"/>
        <w:spacing w:before="125"/>
        <w:ind w:left="2616"/>
      </w:pPr>
      <w:r>
        <w:pict w14:anchorId="5A099F03">
          <v:shape id="_x0000_s6426" type="#_x0000_t202" style="position:absolute;left:0;text-align:left;margin-left:521.05pt;margin-top:8.05pt;width:11.3pt;height:11.05pt;z-index:-251534336;mso-position-horizontal-relative:page" filled="f" stroked="f">
            <v:textbox inset="0,0,0,0">
              <w:txbxContent>
                <w:p w14:paraId="4E16E555" w14:textId="77777777" w:rsidR="005F3861" w:rsidRDefault="006F0C0C">
                  <w:pPr>
                    <w:pStyle w:val="BodyText"/>
                    <w:spacing w:line="221" w:lineRule="exact"/>
                    <w:rPr>
                      <w:rFonts w:ascii="Calibri"/>
                    </w:rPr>
                  </w:pPr>
                  <w:r>
                    <w:rPr>
                      <w:rFonts w:ascii="Calibri"/>
                      <w:color w:val="231F20"/>
                    </w:rPr>
                    <w:t>35</w:t>
                  </w:r>
                </w:p>
              </w:txbxContent>
            </v:textbox>
            <w10:wrap anchorx="page"/>
          </v:shape>
        </w:pict>
      </w:r>
      <w:r>
        <w:pict w14:anchorId="3E26116E">
          <v:group id="_x0000_s6423" style="position:absolute;left:0;text-align:left;margin-left:55.25pt;margin-top:-32.7pt;width:36.85pt;height:19.4pt;z-index:251533312;mso-position-horizontal-relative:page" coordorigin="1105,-654" coordsize="737,388">
            <v:shape id="_x0000_s6425" type="#_x0000_t75" style="position:absolute;left:1104;top:-655;width:737;height:339">
              <v:imagedata r:id="rId416" o:title=""/>
            </v:shape>
            <v:shape id="_x0000_s6424" type="#_x0000_t202" style="position:absolute;left:1104;top:-655;width:737;height:388" filled="f" stroked="f">
              <v:textbox inset="0,0,0,0">
                <w:txbxContent>
                  <w:p w14:paraId="5030419F" w14:textId="77777777" w:rsidR="005F3861" w:rsidRDefault="006F0C0C">
                    <w:pPr>
                      <w:ind w:left="192" w:right="125" w:hanging="48"/>
                      <w:rPr>
                        <w:rFonts w:ascii="Calibri"/>
                        <w:sz w:val="16"/>
                      </w:rPr>
                    </w:pPr>
                    <w:r>
                      <w:rPr>
                        <w:rFonts w:ascii="Calibri"/>
                        <w:color w:val="231F20"/>
                        <w:sz w:val="16"/>
                      </w:rPr>
                      <w:t>FRONT VIEW</w:t>
                    </w:r>
                  </w:p>
                </w:txbxContent>
              </v:textbox>
            </v:shape>
            <w10:wrap anchorx="page"/>
          </v:group>
        </w:pict>
      </w:r>
      <w:r>
        <w:pict w14:anchorId="55776C8C">
          <v:group id="_x0000_s6420" style="position:absolute;left:0;text-align:left;margin-left:520.55pt;margin-top:5pt;width:13pt;height:15.95pt;z-index:251534336;mso-position-horizontal-relative:page" coordorigin="10411,100" coordsize="260,319">
            <v:rect id="_x0000_s6422" style="position:absolute;left:10411;top:152;width:260;height:267" stroked="f"/>
            <v:shape id="_x0000_s6421" type="#_x0000_t202" style="position:absolute;left:10411;top:99;width:260;height:319" filled="f" stroked="f">
              <v:textbox inset="0,0,0,0">
                <w:txbxContent>
                  <w:p w14:paraId="7E2D05CE" w14:textId="77777777" w:rsidR="005F3861" w:rsidRDefault="006F0C0C">
                    <w:pPr>
                      <w:spacing w:line="258" w:lineRule="exact"/>
                      <w:rPr>
                        <w:rFonts w:ascii="Palatino Linotype"/>
                        <w:sz w:val="20"/>
                      </w:rPr>
                    </w:pPr>
                    <w:r>
                      <w:rPr>
                        <w:rFonts w:ascii="Palatino Linotype"/>
                        <w:color w:val="231F20"/>
                        <w:sz w:val="20"/>
                      </w:rPr>
                      <w:t>36</w:t>
                    </w:r>
                  </w:p>
                </w:txbxContent>
              </v:textbox>
            </v:shape>
            <w10:wrap anchorx="page"/>
          </v:group>
        </w:pict>
      </w:r>
      <w:r w:rsidR="006F0C0C">
        <w:rPr>
          <w:color w:val="231F20"/>
        </w:rPr>
        <w:t>FIG. 54 – 75LC IN UNIITS WITH 2 DOORS SWITCH WIRING</w:t>
      </w:r>
    </w:p>
    <w:p w14:paraId="43E90E15" w14:textId="77777777" w:rsidR="005F3861" w:rsidRDefault="005F3861">
      <w:pPr>
        <w:sectPr w:rsidR="005F3861">
          <w:type w:val="continuous"/>
          <w:pgSz w:w="12240" w:h="15840"/>
          <w:pgMar w:top="1500" w:right="0" w:bottom="280" w:left="620" w:header="720" w:footer="720" w:gutter="0"/>
          <w:cols w:space="720"/>
        </w:sectPr>
      </w:pPr>
    </w:p>
    <w:p w14:paraId="5ECE1012" w14:textId="77777777" w:rsidR="005F3861" w:rsidRDefault="005F3861">
      <w:pPr>
        <w:pStyle w:val="BodyText"/>
        <w:spacing w:before="8"/>
        <w:rPr>
          <w:rFonts w:ascii="Calibri"/>
          <w:b/>
          <w:sz w:val="21"/>
        </w:rPr>
      </w:pPr>
    </w:p>
    <w:p w14:paraId="224B7794" w14:textId="77777777" w:rsidR="005F3861" w:rsidRDefault="001E0670">
      <w:pPr>
        <w:pStyle w:val="BodyText"/>
        <w:spacing w:before="55"/>
        <w:ind w:left="1025"/>
        <w:rPr>
          <w:rFonts w:ascii="Calibri"/>
        </w:rPr>
      </w:pPr>
      <w:r>
        <w:pict w14:anchorId="618C0A8D">
          <v:group id="_x0000_s6135" style="position:absolute;left:0;text-align:left;margin-left:37.6pt;margin-top:3pt;width:535.25pt;height:550.8pt;z-index:-251531264;mso-position-horizontal-relative:page" coordorigin="752,60" coordsize="10705,11016">
            <v:line id="_x0000_s6419" style="position:absolute" from="3063,9080" to="2767,9080" strokecolor="#006fc0" strokeweight=".79622mm"/>
            <v:line id="_x0000_s6418" style="position:absolute" from="2627,9772" to="3063,9772" strokecolor="#006fc0" strokeweight=".79622mm"/>
            <v:line id="_x0000_s6417" style="position:absolute" from="1993,8956" to="1993,7842" strokecolor="#231f20" strokeweight=".79622mm"/>
            <v:line id="_x0000_s6416" style="position:absolute" from="1976,7859" to="2513,7859" strokecolor="#231f20" strokeweight=".79622mm"/>
            <v:shape id="_x0000_s6415" style="position:absolute;left:1993;top:8963;width:454;height:589" coordorigin="1993,8964" coordsize="454,589" path="m1996,8964r-3,38l1995,9039r11,38l2032,9115r49,38l2148,9191r70,38l2277,9267r48,36l2404,9373r38,72l2447,9484r-8,35l2414,9543r-60,9l2267,9551r-78,-5l2155,9543e" filled="f" strokecolor="#231f20" strokeweight=".79622mm">
              <v:path arrowok="t"/>
            </v:shape>
            <v:shape id="_x0000_s6414" type="#_x0000_t75" style="position:absolute;left:1818;top:6983;width:440;height:561">
              <v:imagedata r:id="rId333" o:title=""/>
            </v:shape>
            <v:shape id="_x0000_s6413" type="#_x0000_t75" style="position:absolute;left:1991;top:6213;width:438;height:561">
              <v:imagedata r:id="rId333" o:title=""/>
            </v:shape>
            <v:shape id="_x0000_s6412" type="#_x0000_t75" style="position:absolute;left:2179;top:5267;width:440;height:561">
              <v:imagedata r:id="rId333" o:title=""/>
            </v:shape>
            <v:shape id="_x0000_s6411" type="#_x0000_t75" style="position:absolute;left:2338;top:4562;width:440;height:561">
              <v:imagedata r:id="rId333" o:title=""/>
            </v:shape>
            <v:shape id="_x0000_s6410" type="#_x0000_t75" style="position:absolute;left:2481;top:4032;width:438;height:564">
              <v:imagedata r:id="rId332" o:title=""/>
            </v:shape>
            <v:shape id="_x0000_s6409" style="position:absolute;left:998;top:2583;width:1357;height:1379" coordorigin="999,2583" coordsize="1357,1379" path="m1677,2583r-74,4l1531,2599r-69,19l1397,2644r-62,33l1276,2716r-54,45l1173,2810r-44,55l1091,2924r-32,64l1033,3054r-19,70l1003,3197r-4,75l1003,3347r11,73l1033,3490r26,67l1091,3620r38,59l1173,3734r49,50l1276,3828r59,39l1397,3900r65,26l1531,3945r72,12l1677,3961r74,-4l1822,3945r69,-19l1957,3900r62,-33l2078,3828r53,-44l2180,3734r44,-55l2263,3620r32,-63l2321,3490r19,-70l2351,3347r4,-75l2351,3197r-11,-73l2321,3054r-26,-66l2263,2924r-39,-59l2180,2810r-49,-49l2078,2716r-59,-39l1957,2644r-66,-26l1822,2599r-71,-12l1677,2583xe" fillcolor="#d0cece" stroked="f">
              <v:path arrowok="t"/>
            </v:shape>
            <v:shape id="_x0000_s6408" style="position:absolute;left:998;top:2583;width:1357;height:1379" coordorigin="999,2583" coordsize="1357,1379" path="m999,3272r4,-75l1014,3124r19,-70l1059,2988r32,-64l1129,2865r44,-55l1222,2761r54,-45l1335,2677r62,-33l1462,2618r69,-19l1603,2587r74,-4l1751,2587r71,12l1891,2618r66,26l2019,2677r59,39l2131,2761r49,49l2224,2865r39,59l2295,2988r26,66l2340,3124r11,73l2355,3272r-4,75l2340,3420r-19,70l2295,3557r-32,63l2224,3679r-44,55l2131,3784r-53,44l2019,3867r-62,33l1891,3926r-69,19l1751,3957r-74,4l1603,3957r-72,-12l1462,3926r-65,-26l1335,3867r-59,-39l1222,3784r-49,-50l1129,3679r-38,-59l1059,3557r-26,-67l1014,3420r-11,-73l999,3272xe" filled="f" strokecolor="#231f20" strokeweight=".25153mm">
              <v:path arrowok="t"/>
            </v:shape>
            <v:shape id="_x0000_s6407" style="position:absolute;left:1141;top:2728;width:1086;height:1101" coordorigin="1141,2728" coordsize="1086,1101" path="m1684,2728r-74,5l1540,2748r-67,23l1410,2803r-58,40l1300,2889r-46,53l1215,3000r-31,64l1160,3132r-14,71l1141,3278r5,75l1160,3424r24,68l1215,3556r39,58l1300,3667r52,46l1410,3753r63,32l1540,3808r70,15l1684,3828r74,-5l1828,3808r67,-23l1958,3753r58,-40l2068,3667r46,-53l2153,3556r31,-64l2208,3424r14,-71l2227,3278r-5,-75l2208,3132r-24,-68l2153,3000r-39,-58l2068,2889r-52,-46l1958,2803r-63,-32l1828,2748r-70,-15l1684,2728xe" fillcolor="#d0cece" stroked="f">
              <v:path arrowok="t"/>
            </v:shape>
            <v:shape id="_x0000_s6406" style="position:absolute;left:1141;top:2728;width:1086;height:1101" coordorigin="1141,2728" coordsize="1086,1101" path="m1141,3278r5,-75l1160,3132r24,-68l1215,3000r39,-58l1300,2889r52,-46l1410,2803r63,-32l1540,2748r70,-15l1684,2728r74,5l1828,2748r67,23l1958,2803r58,40l2068,2889r46,53l2153,3000r31,64l2208,3132r14,71l2227,3278r-5,75l2208,3424r-24,68l2153,3556r-39,58l2068,3667r-52,46l1958,3753r-63,32l1828,3808r-70,15l1684,3828r-74,-5l1540,3808r-67,-23l1410,3753r-58,-40l1300,3667r-46,-53l1215,3556r-31,-64l1160,3424r-14,-71l1141,3278xe" filled="f" strokecolor="#231f20" strokeweight=".25153mm">
              <v:path arrowok="t"/>
            </v:shape>
            <v:shape id="_x0000_s6405" style="position:absolute;left:1395;top:2963;width:594;height:602" coordorigin="1395,2963" coordsize="594,602" path="m1692,2963r-79,11l1542,3004r-60,47l1436,3112r-30,72l1395,3264r11,80l1436,3415r46,61l1542,3523r71,31l1692,3564r79,-10l1842,3523r60,-47l1949,3415r30,-71l1989,3264r-10,-80l1949,3112r-47,-61l1842,3004r-71,-30l1692,2963xe" fillcolor="#d0cece" stroked="f">
              <v:path arrowok="t"/>
            </v:shape>
            <v:shape id="_x0000_s6404" style="position:absolute;left:1395;top:2963;width:594;height:602" coordorigin="1395,2963" coordsize="594,602" path="m1395,3264r11,-80l1436,3112r46,-61l1542,3004r71,-30l1692,2963r79,11l1842,3004r60,47l1949,3112r30,72l1989,3264r-10,80l1949,3415r-47,61l1842,3523r-71,31l1692,3564r-79,-10l1542,3523r-60,-47l1436,3415r-30,-71l1395,3264xe" filled="f" strokecolor="#231f20" strokeweight=".25153mm">
              <v:path arrowok="t"/>
            </v:shape>
            <v:line id="_x0000_s6403" style="position:absolute" from="1664,2963" to="1664,3564" strokecolor="#231f20" strokeweight=".25153mm"/>
            <v:line id="_x0000_s6402" style="position:absolute" from="1728,2963" to="1728,3564" strokecolor="#231f20" strokeweight=".25153mm"/>
            <v:shape id="_x0000_s6401" style="position:absolute;left:1811;top:3226;width:100;height:98" coordorigin="1811,3227" coordsize="100,98" path="m1861,3227r-19,4l1826,3241r-11,16l1811,3276r4,19l1826,3310r16,11l1861,3324r19,-3l1896,3310r11,-15l1911,3276r-4,-19l1896,3241r-16,-10l1861,3227xe" stroked="f">
              <v:path arrowok="t"/>
            </v:shape>
            <v:shape id="_x0000_s6400" style="position:absolute;left:1811;top:3226;width:100;height:98" coordorigin="1811,3227" coordsize="100,98" path="m1811,3276r4,-19l1826,3241r16,-10l1861,3227r19,4l1896,3241r11,16l1911,3276r-4,19l1896,3310r-16,11l1861,3324r-19,-3l1826,3310r-11,-15l1811,3276xe" filled="f" strokecolor="#231f20" strokeweight=".25153mm">
              <v:path arrowok="t"/>
            </v:shape>
            <v:shape id="_x0000_s6399" style="position:absolute;left:2079;top:3226;width:100;height:98" coordorigin="2080,3227" coordsize="100,98" path="m2130,3227r-20,4l2094,3241r-10,16l2080,3276r4,19l2094,3310r16,11l2130,3324r19,-3l2165,3310r10,-15l2179,3276r-4,-19l2165,3241r-16,-10l2130,3227xe" stroked="f">
              <v:path arrowok="t"/>
            </v:shape>
            <v:shape id="_x0000_s6398" style="position:absolute;left:2079;top:3226;width:100;height:98" coordorigin="2080,3227" coordsize="100,98" path="m2080,3276r4,-19l2094,3241r16,-10l2130,3227r19,4l2165,3241r10,16l2179,3276r-4,19l2165,3310r-16,11l2130,3324r-20,-3l2094,3310r-10,-15l2080,3276xe" filled="f" strokecolor="#231f20" strokeweight=".25153mm">
              <v:path arrowok="t"/>
            </v:shape>
            <v:shape id="_x0000_s6397" style="position:absolute;left:1240;top:3226;width:98;height:98" coordorigin="1241,3227" coordsize="98,98" path="m1290,3227r-19,4l1255,3241r-10,16l1241,3276r4,19l1255,3310r16,11l1290,3324r19,-3l1324,3310r10,-15l1338,3276r-4,-19l1324,3241r-15,-10l1290,3227xe" stroked="f">
              <v:path arrowok="t"/>
            </v:shape>
            <v:shape id="_x0000_s6396" style="position:absolute;left:1240;top:3226;width:98;height:98" coordorigin="1241,3227" coordsize="98,98" path="m1241,3276r4,-19l1255,3241r16,-10l1290,3227r19,4l1324,3241r10,16l1338,3276r-4,19l1324,3310r-15,11l1290,3324r-19,-3l1255,3310r-10,-15l1241,3276xe" filled="f" strokecolor="#231f20" strokeweight=".25153mm">
              <v:path arrowok="t"/>
            </v:shape>
            <v:shape id="_x0000_s6395" style="position:absolute;left:1502;top:3226;width:100;height:98" coordorigin="1502,3227" coordsize="100,98" path="m1552,3227r-19,4l1517,3241r-11,16l1502,3276r4,19l1517,3310r16,11l1552,3324r20,-3l1587,3310r11,-15l1602,3276r-4,-19l1587,3241r-15,-10l1552,3227xe" stroked="f">
              <v:path arrowok="t"/>
            </v:shape>
            <v:shape id="_x0000_s6394" style="position:absolute;left:1502;top:3226;width:100;height:98" coordorigin="1502,3227" coordsize="100,98" path="m1502,3276r4,-19l1517,3241r16,-10l1552,3227r20,4l1587,3241r11,16l1602,3276r-4,19l1587,3310r-15,11l1552,3324r-19,-3l1517,3310r-11,-15l1502,3276xe" filled="f" strokecolor="#231f20" strokeweight=".25153mm">
              <v:path arrowok="t"/>
            </v:shape>
            <v:line id="_x0000_s6393" style="position:absolute" from="1290,3228" to="1290,3326" strokecolor="#231f20" strokeweight=".54469mm"/>
            <v:line id="_x0000_s6392" style="position:absolute" from="1551,3276" to="1551,3276" strokecolor="#231f20" strokeweight=".54469mm"/>
            <v:line id="_x0000_s6391" style="position:absolute" from="2177,3276" to="2081,3276" strokecolor="#231f20" strokeweight=".54469mm"/>
            <v:line id="_x0000_s6390" style="position:absolute" from="1855,3228" to="1855,3326" strokecolor="#231f20" strokeweight=".54469mm"/>
            <v:line id="_x0000_s6389" style="position:absolute" from="1599,3276" to="1503,3276" strokecolor="#231f20" strokeweight=".54469mm"/>
            <v:line id="_x0000_s6388" style="position:absolute" from="2314,4076" to="2309,8063" strokecolor="#c6c8ca" strokeweight=".79622mm"/>
            <v:line id="_x0000_s6387" style="position:absolute" from="2482,7872" to="2485,2456" strokecolor="#231f20" strokeweight=".79622mm"/>
            <v:line id="_x0000_s6386" style="position:absolute" from="2292,8066" to="3539,8067" strokecolor="#c6c8ca" strokeweight=".79622mm"/>
            <v:line id="_x0000_s6385" style="position:absolute" from="2168,4252" to="1316,4254" strokecolor="#00af50" strokeweight=".79622mm"/>
            <v:line id="_x0000_s6384" style="position:absolute" from="2300,4091" to="1582,4092" strokecolor="#c6c8ca" strokeweight=".79622mm"/>
            <v:rect id="_x0000_s6383" style="position:absolute;left:1107;top:1109;width:1868;height:982" filled="f" strokecolor="#231f20" strokeweight=".25153mm">
              <v:stroke dashstyle="3 1"/>
            </v:rect>
            <v:line id="_x0000_s6382" style="position:absolute" from="1290,3222" to="1290,1123" strokecolor="#00af50" strokeweight=".79622mm"/>
            <v:line id="_x0000_s6381" style="position:absolute" from="1568,4087" to="1551,3337" strokecolor="#c6c8ca" strokeweight=".79622mm"/>
            <v:line id="_x0000_s6380" style="position:absolute" from="1582,3275" to="1582,1156" strokecolor="#c6c8ca" strokeweight=".79622mm"/>
            <v:rect id="_x0000_s6379" style="position:absolute;left:1219;top:356;width:457;height:756" filled="f" strokecolor="#231f20" strokeweight=".25153mm">
              <v:stroke dashstyle="3 1"/>
            </v:rect>
            <v:shape id="_x0000_s6378" type="#_x0000_t75" style="position:absolute;left:3205;top:1468;width:590;height:176">
              <v:imagedata r:id="rId330" o:title=""/>
            </v:shape>
            <v:shape id="_x0000_s6377" type="#_x0000_t75" style="position:absolute;left:3110;top:1197;width:782;height:155">
              <v:imagedata r:id="rId329" o:title=""/>
            </v:shape>
            <v:shape id="_x0000_s6376" type="#_x0000_t75" style="position:absolute;left:3790;top:1361;width:780;height:157">
              <v:imagedata r:id="rId329" o:title=""/>
            </v:shape>
            <v:rect id="_x0000_s6375" style="position:absolute;left:8314;top:1109;width:1868;height:982" filled="f" strokecolor="#231f20" strokeweight=".25153mm">
              <v:stroke dashstyle="3 1"/>
            </v:rect>
            <v:line id="_x0000_s6374" style="position:absolute" from="1582,1368" to="8806,1369" strokecolor="#c6c8ca" strokeweight=".79622mm">
              <v:stroke dashstyle="longDash"/>
            </v:line>
            <v:shape id="_x0000_s6373" type="#_x0000_t75" style="position:absolute;left:1243;top:1437;width:115;height:141">
              <v:imagedata r:id="rId417" o:title=""/>
            </v:shape>
            <v:shape id="_x0000_s6372" type="#_x0000_t75" style="position:absolute;left:1400;top:1166;width:238;height:278">
              <v:imagedata r:id="rId418" o:title=""/>
            </v:shape>
            <v:line id="_x0000_s6371" style="position:absolute" from="2481,2456" to="1442,2457" strokecolor="#231f20" strokeweight=".79622mm"/>
            <v:line id="_x0000_s6370" style="position:absolute" from="1449,1113" to="1456,2479" strokecolor="#231f20" strokeweight=".79622mm"/>
            <v:shape id="_x0000_s6369" type="#_x0000_t75" style="position:absolute;left:7556;top:1725;width:671;height:157">
              <v:imagedata r:id="rId419" o:title=""/>
            </v:shape>
            <v:shape id="_x0000_s6368" type="#_x0000_t75" style="position:absolute;left:6926;top:1580;width:782;height:157">
              <v:imagedata r:id="rId329" o:title=""/>
            </v:shape>
            <v:line id="_x0000_s6367" style="position:absolute" from="1867,1632" to="9048,1624" strokecolor="red" strokeweight=".79622mm">
              <v:stroke dashstyle="longDash"/>
            </v:line>
            <v:shape id="_x0000_s6366" type="#_x0000_t75" style="position:absolute;left:1794;top:1566;width:126;height:136">
              <v:imagedata r:id="rId420" o:title=""/>
            </v:shape>
            <v:shape id="_x0000_s6365" type="#_x0000_t75" style="position:absolute;left:2599;top:1694;width:252;height:281">
              <v:imagedata r:id="rId421" o:title=""/>
            </v:shape>
            <v:shape id="_x0000_s6364" style="position:absolute;left:8235;top:2583;width:1355;height:1379" coordorigin="8236,2583" coordsize="1355,1379" path="m8913,2583r-74,4l8768,2599r-69,19l8633,2644r-62,33l8513,2716r-54,45l8410,2810r-44,55l8328,2924r-32,64l8270,3054r-19,70l8240,3197r-4,75l8240,3347r11,73l8270,3490r26,67l8328,3620r38,59l8410,3734r49,50l8513,3828r58,39l8633,3900r66,26l8768,3945r71,12l8913,3961r74,-4l9058,3945r69,-19l9193,3900r62,-33l9313,3828r54,-44l9416,3734r44,-55l9498,3620r32,-63l9556,3490r19,-70l9586,3347r4,-75l9586,3197r-11,-73l9556,3054r-26,-66l9498,2924r-38,-59l9416,2810r-49,-49l9313,2716r-58,-39l9193,2644r-66,-26l9058,2599r-71,-12l8913,2583xe" fillcolor="#d0cece" stroked="f">
              <v:path arrowok="t"/>
            </v:shape>
            <v:shape id="_x0000_s6363" style="position:absolute;left:8235;top:2583;width:1355;height:1379" coordorigin="8236,2583" coordsize="1355,1379" path="m8236,3272r4,-75l8251,3124r19,-70l8296,2988r32,-64l8366,2865r44,-55l8459,2761r54,-45l8571,2677r62,-33l8699,2618r69,-19l8839,2587r74,-4l8987,2587r71,12l9127,2618r66,26l9255,2677r58,39l9367,2761r49,49l9460,2865r38,59l9530,2988r26,66l9575,3124r11,73l9590,3272r-4,75l9575,3420r-19,70l9530,3557r-32,63l9460,3679r-44,55l9367,3784r-54,44l9255,3867r-62,33l9127,3926r-69,19l8987,3957r-74,4l8839,3957r-71,-12l8699,3926r-66,-26l8571,3867r-58,-39l8459,3784r-49,-50l8366,3679r-38,-59l8296,3557r-26,-67l8251,3420r-11,-73l8236,3272xe" filled="f" strokecolor="#231f20" strokeweight=".25153mm">
              <v:path arrowok="t"/>
            </v:shape>
            <v:shape id="_x0000_s6362" style="position:absolute;left:8378;top:2728;width:1084;height:1101" coordorigin="8378,2728" coordsize="1084,1101" path="m8920,2728r-73,5l8776,2748r-67,23l8647,2803r-58,40l8537,2889r-46,53l8452,3000r-31,64l8398,3132r-15,71l8378,3278r5,75l8398,3424r23,68l8452,3556r39,58l8537,3667r52,46l8647,3753r62,32l8776,3808r71,15l8920,3828r74,-5l9064,3808r67,-23l9194,3753r57,-40l9303,3667r46,-53l9388,3556r31,-64l9443,3424r14,-71l9462,3278r-5,-75l9443,3132r-24,-68l9388,3000r-39,-58l9303,2889r-52,-46l9194,2803r-63,-32l9064,2748r-70,-15l8920,2728xe" fillcolor="#d0cece" stroked="f">
              <v:path arrowok="t"/>
            </v:shape>
            <v:shape id="_x0000_s6361" style="position:absolute;left:8378;top:2728;width:1084;height:1101" coordorigin="8378,2728" coordsize="1084,1101" path="m8378,3278r5,-75l8398,3132r23,-68l8452,3000r39,-58l8537,2889r52,-46l8647,2803r62,-32l8776,2748r71,-15l8920,2728r74,5l9064,2748r67,23l9194,2803r57,40l9303,2889r46,53l9388,3000r31,64l9443,3132r14,71l9462,3278r-5,75l9443,3424r-24,68l9388,3556r-39,58l9303,3667r-52,46l9194,3753r-63,32l9064,3808r-70,15l8920,3828r-73,-5l8776,3808r-67,-23l8647,3753r-58,-40l8537,3667r-46,-53l8452,3556r-31,-64l8398,3424r-15,-71l8378,3278xe" filled="f" strokecolor="#231f20" strokeweight=".25153mm">
              <v:path arrowok="t"/>
            </v:shape>
            <v:shape id="_x0000_s6360" style="position:absolute;left:8632;top:2963;width:594;height:602" coordorigin="8633,2963" coordsize="594,602" path="m8930,2963r-79,11l8780,3004r-60,47l8673,3112r-30,72l8633,3264r10,80l8673,3415r47,61l8780,3523r71,31l8930,3564r79,-10l9079,3523r61,-47l9186,3415r30,-71l9227,3264r-11,-80l9186,3112r-46,-61l9079,3004r-70,-30l8930,2963xe" fillcolor="#d0cece" stroked="f">
              <v:path arrowok="t"/>
            </v:shape>
            <v:shape id="_x0000_s6359" style="position:absolute;left:8632;top:2963;width:594;height:602" coordorigin="8633,2963" coordsize="594,602" path="m8633,3264r10,-80l8673,3112r47,-61l8780,3004r71,-30l8930,2963r79,11l9079,3004r61,47l9186,3112r30,72l9227,3264r-11,80l9186,3415r-46,61l9079,3523r-70,31l8930,3564r-79,-10l8780,3523r-60,-47l8673,3415r-30,-71l8633,3264xe" filled="f" strokecolor="#231f20" strokeweight=".25153mm">
              <v:path arrowok="t"/>
            </v:shape>
            <v:line id="_x0000_s6358" style="position:absolute" from="8899,2963" to="8899,3564" strokecolor="#231f20" strokeweight=".25153mm"/>
            <v:line id="_x0000_s6357" style="position:absolute" from="8963,2963" to="8963,3564" strokecolor="#231f20" strokeweight=".25153mm"/>
            <v:shape id="_x0000_s6356" style="position:absolute;left:9048;top:3226;width:100;height:98" coordorigin="9048,3227" coordsize="100,98" path="m9098,3227r-19,4l9063,3241r-11,16l9048,3276r4,19l9063,3310r16,11l9098,3324r20,-3l9134,3310r10,-15l9148,3276r-4,-19l9134,3241r-16,-10l9098,3227xe" stroked="f">
              <v:path arrowok="t"/>
            </v:shape>
            <v:shape id="_x0000_s6355" style="position:absolute;left:9048;top:3226;width:100;height:98" coordorigin="9048,3227" coordsize="100,98" path="m9048,3276r4,-19l9063,3241r16,-10l9098,3227r20,4l9134,3241r10,16l9148,3276r-4,19l9134,3310r-16,11l9098,3324r-19,-3l9063,3310r-11,-15l9048,3276xe" filled="f" strokecolor="#231f20" strokeweight=".25153mm">
              <v:path arrowok="t"/>
            </v:shape>
            <v:shape id="_x0000_s6354" style="position:absolute;left:9316;top:3226;width:98;height:98" coordorigin="9317,3227" coordsize="98,98" path="m9366,3227r-19,4l9331,3241r-10,16l9317,3276r4,19l9331,3310r16,11l9366,3324r19,-3l9400,3310r11,-15l9414,3276r-3,-19l9400,3241r-15,-10l9366,3227xe" stroked="f">
              <v:path arrowok="t"/>
            </v:shape>
            <v:shape id="_x0000_s6353" style="position:absolute;left:9316;top:3226;width:98;height:98" coordorigin="9317,3227" coordsize="98,98" path="m9317,3276r4,-19l9331,3241r16,-10l9366,3227r19,4l9400,3241r11,16l9414,3276r-3,19l9400,3310r-15,11l9366,3324r-19,-3l9331,3310r-10,-15l9317,3276xe" filled="f" strokecolor="#231f20" strokeweight=".25153mm">
              <v:path arrowok="t"/>
            </v:shape>
            <v:shape id="_x0000_s6352" style="position:absolute;left:8475;top:3226;width:100;height:98" coordorigin="8476,3227" coordsize="100,98" path="m8526,3227r-20,4l8490,3241r-10,16l8476,3276r4,19l8490,3310r16,11l8526,3324r19,-3l8561,3310r11,-15l8576,3276r-4,-19l8561,3241r-16,-10l8526,3227xe" stroked="f">
              <v:path arrowok="t"/>
            </v:shape>
            <v:shape id="_x0000_s6351" style="position:absolute;left:8475;top:3226;width:100;height:98" coordorigin="8476,3227" coordsize="100,98" path="m8476,3276r4,-19l8490,3241r16,-10l8526,3227r19,4l8561,3241r11,16l8576,3276r-4,19l8561,3310r-16,11l8526,3324r-20,-3l8490,3310r-10,-15l8476,3276xe" filled="f" strokecolor="#231f20" strokeweight=".25153mm">
              <v:path arrowok="t"/>
            </v:shape>
            <v:shape id="_x0000_s6350" style="position:absolute;left:8739;top:3226;width:100;height:98" coordorigin="8740,3227" coordsize="100,98" path="m8789,3227r-19,4l8754,3241r-11,16l8740,3276r3,19l8754,3310r16,11l8789,3324r20,-3l8825,3310r10,-15l8839,3276r-4,-19l8825,3241r-16,-10l8789,3227xe" stroked="f">
              <v:path arrowok="t"/>
            </v:shape>
            <v:shape id="_x0000_s6349" style="position:absolute;left:8739;top:3226;width:100;height:98" coordorigin="8740,3227" coordsize="100,98" path="m8740,3276r3,-19l8754,3241r16,-10l8789,3227r20,4l8825,3241r10,16l8839,3276r-4,19l8825,3310r-16,11l8789,3324r-19,-3l8754,3310r-11,-15l8740,3276xe" filled="f" strokecolor="#231f20" strokeweight=".25153mm">
              <v:path arrowok="t"/>
            </v:shape>
            <v:line id="_x0000_s6348" style="position:absolute" from="8527,3228" to="8527,3326" strokecolor="#231f20" strokeweight=".54469mm"/>
            <v:line id="_x0000_s6347" style="position:absolute" from="8788,3276" to="8788,3276" strokecolor="#231f20" strokeweight=".54469mm"/>
            <v:line id="_x0000_s6346" style="position:absolute" from="9414,3276" to="9318,3276" strokecolor="#231f20" strokeweight=".54469mm"/>
            <v:line id="_x0000_s6345" style="position:absolute" from="9092,3228" to="9092,3326" strokecolor="#231f20" strokeweight=".54469mm"/>
            <v:line id="_x0000_s6344" style="position:absolute" from="8837,3276" to="8741,3276" strokecolor="#231f20" strokeweight=".54469mm"/>
            <v:line id="_x0000_s6343" style="position:absolute" from="9370,4252" to="8551,4252" strokecolor="#00af50" strokeweight=".79622mm"/>
            <v:shape id="_x0000_s6342" type="#_x0000_t75" style="position:absolute;left:9195;top:6389;width:440;height:561">
              <v:imagedata r:id="rId333" o:title=""/>
            </v:shape>
            <v:shape id="_x0000_s6341" type="#_x0000_t75" style="position:absolute;left:9038;top:6997;width:440;height:564">
              <v:imagedata r:id="rId332" o:title=""/>
            </v:shape>
            <v:shape id="_x0000_s6340" type="#_x0000_t75" style="position:absolute;left:9416;top:5683;width:440;height:561">
              <v:imagedata r:id="rId333" o:title=""/>
            </v:shape>
            <v:line id="_x0000_s6339" style="position:absolute" from="9370,8737" to="9371,4252" strokecolor="#00af50" strokeweight=".79622mm"/>
            <v:line id="_x0000_s6338" style="position:absolute" from="9526,4091" to="8803,4092" strokecolor="#c6c8ca" strokeweight=".79622mm"/>
            <v:line id="_x0000_s6337" style="position:absolute" from="8537,3224" to="8520,1496" strokecolor="#00af50" strokeweight=".79622mm"/>
            <v:line id="_x0000_s6336" style="position:absolute" from="8805,4087" to="8788,3337" strokecolor="#c6c8ca" strokeweight=".79622mm"/>
            <v:shape id="_x0000_s6335" type="#_x0000_t75" style="position:absolute;left:8463;top:1437;width:115;height:141">
              <v:imagedata r:id="rId422" o:title=""/>
            </v:shape>
            <v:shape id="_x0000_s6334" type="#_x0000_t75" style="position:absolute;left:8732;top:1326;width:126;height:136">
              <v:imagedata r:id="rId423" o:title=""/>
            </v:shape>
            <v:line id="_x0000_s6333" style="position:absolute" from="9089,3337" to="9088,3841" strokecolor="red" strokeweight=".79622mm"/>
            <v:shape id="_x0000_s6332" type="#_x0000_t75" style="position:absolute;left:9031;top:1566;width:126;height:136">
              <v:imagedata r:id="rId423" o:title=""/>
            </v:shape>
            <v:shape id="_x0000_s6331" type="#_x0000_t75" style="position:absolute;left:9804;top:1694;width:252;height:281">
              <v:imagedata r:id="rId424" o:title=""/>
            </v:shape>
            <v:shape id="_x0000_s6330" type="#_x0000_t75" style="position:absolute;left:1502;top:59;width:1730;height:214">
              <v:imagedata r:id="rId425" o:title=""/>
            </v:shape>
            <v:shape id="_x0000_s6329" type="#_x0000_t75" style="position:absolute;left:1424;top:225;width:154;height:365">
              <v:imagedata r:id="rId426" o:title=""/>
            </v:shape>
            <v:shape id="_x0000_s6328" type="#_x0000_t75" style="position:absolute;left:2165;top:411;width:1626;height:245">
              <v:imagedata r:id="rId427" o:title=""/>
            </v:shape>
            <v:shape id="_x0000_s6327" type="#_x0000_t75" style="position:absolute;left:9259;top:347;width:1566;height:561">
              <v:imagedata r:id="rId428" o:title=""/>
            </v:shape>
            <v:shape id="_x0000_s6326" style="position:absolute;left:1991;top:463;width:7382;height:638" coordorigin="1992,464" coordsize="7382,638" o:spt="100" adj="0,,0" path="m2297,504r-18,-9l2036,978r-44,-22l1992,1089r106,-79l2089,1005r-35,-18l2297,504m9374,473r-18,-9l9084,991r-43,-23l9039,1101r107,-78l9136,1018r-34,-18l9374,473e" fillcolor="#231f20" stroked="f">
              <v:stroke joinstyle="round"/>
              <v:formulas/>
              <v:path arrowok="t" o:connecttype="segments"/>
            </v:shape>
            <v:shape id="_x0000_s6325" type="#_x0000_t75" style="position:absolute;left:760;top:4433;width:908;height:547">
              <v:imagedata r:id="rId429" o:title=""/>
            </v:shape>
            <v:shape id="_x0000_s6324" type="#_x0000_t75" style="position:absolute;left:7983;top:4433;width:906;height:547">
              <v:imagedata r:id="rId430" o:title=""/>
            </v:shape>
            <v:shape id="_x0000_s6323" style="position:absolute;left:752;top:3832;width:7730;height:770" coordorigin="752,3833" coordsize="7730,770" o:spt="100" adj="0,,0" path="m1210,3833r-111,72l1141,3930,752,4592r17,10l1158,3940r43,25l1205,3913r5,-80m8482,3833r-114,68l8410,3928r-420,663l8007,4602r420,-664l8469,3965r5,-54l8482,3833e" fillcolor="#231f20" stroked="f">
              <v:stroke joinstyle="round"/>
              <v:formulas/>
              <v:path arrowok="t" o:connecttype="segments"/>
            </v:shape>
            <v:shape id="_x0000_s6322" type="#_x0000_t75" style="position:absolute;left:9559;top:5123;width:438;height:419">
              <v:imagedata r:id="rId357" o:title=""/>
            </v:shape>
            <v:line id="_x0000_s6321" style="position:absolute" from="9534,4091" to="9530,8078" strokecolor="#c6c8ca" strokeweight=".79622mm"/>
            <v:line id="_x0000_s6320" style="position:absolute" from="11231,9491" to="11231,7937" strokecolor="#231f20" strokeweight=".79622mm"/>
            <v:line id="_x0000_s6319" style="position:absolute" from="11245,7937" to="10128,7937" strokecolor="#231f20" strokeweight=".79622mm"/>
            <v:line id="_x0000_s6318" style="position:absolute" from="9717,9494" to="10220,9494" strokecolor="red" strokeweight=".79622mm"/>
            <v:shape id="_x0000_s6317" type="#_x0000_t75" style="position:absolute;left:10146;top:8349;width:932;height:352">
              <v:imagedata r:id="rId431" o:title=""/>
            </v:shape>
            <v:line id="_x0000_s6316" style="position:absolute" from="9530,8066" to="10776,8067" strokecolor="#c6c8ca" strokeweight=".79622mm"/>
            <v:shape id="_x0000_s6315" type="#_x0000_t75" style="position:absolute;left:3148;top:8285;width:927;height:352">
              <v:imagedata r:id="rId431" o:title=""/>
            </v:shape>
            <v:shape id="_x0000_s6314" style="position:absolute;left:3787;top:8658;width:67;height:67" coordorigin="3788,8658" coordsize="67,67" path="m3821,8658r-13,3l3798,8668r-7,11l3788,8692r3,13l3798,8715r10,7l3821,8725r13,-3l3845,8715r7,-10l3854,8692r-2,-13l3845,8668r-11,-7l3821,8658xe" stroked="f">
              <v:path arrowok="t"/>
            </v:shape>
            <v:shape id="_x0000_s6313" style="position:absolute;left:3787;top:8658;width:67;height:67" coordorigin="3788,8658" coordsize="67,67" path="m3788,8692r3,-13l3798,8668r10,-7l3821,8658r13,3l3845,8668r7,11l3854,8692r-2,13l3845,8715r-11,7l3821,8725r-13,-3l3798,8715r-7,-10l3788,8692xe" filled="f" strokecolor="#231f20" strokeweight=".25153mm">
              <v:path arrowok="t"/>
            </v:shape>
            <v:line id="_x0000_s6312" style="position:absolute" from="3812,8730" to="3830,8663" strokecolor="#231f20" strokeweight=".16758mm"/>
            <v:line id="_x0000_s6311" style="position:absolute" from="5508,8549" to="5503,10382" strokecolor="#231f20" strokeweight=".16758mm"/>
            <v:shape id="_x0000_s6310" style="position:absolute;left:5446;top:8466;width:58;height:90" coordorigin="5446,8466" coordsize="58,90" path="m5446,8466r23,7l5487,8492r12,28l5503,8555e" filled="f" strokecolor="#231f20" strokeweight=".16758mm">
              <v:path arrowok="t"/>
            </v:shape>
            <v:shape id="_x0000_s6309" style="position:absolute;left:4419;top:8466;width:56;height:90" coordorigin="4420,8466" coordsize="56,90" path="m4420,8555r4,-35l4436,8492r18,-19l4476,8466e" filled="f" strokecolor="#231f20" strokeweight=".25153mm">
              <v:path arrowok="t"/>
            </v:shape>
            <v:line id="_x0000_s6308" style="position:absolute" from="4479,10452" to="5447,10453" strokecolor="#231f20" strokeweight=".25153mm"/>
            <v:shape id="_x0000_s6307" style="position:absolute;left:5446;top:10363;width:58;height:90" coordorigin="5446,10363" coordsize="58,90" path="m5446,10452r23,-7l5487,10426r12,-28l5503,10363e" filled="f" strokecolor="#231f20" strokeweight=".25153mm">
              <v:path arrowok="t"/>
            </v:shape>
            <v:shape id="_x0000_s6306" style="position:absolute;left:4419;top:10363;width:56;height:90" coordorigin="4420,10363" coordsize="56,90" path="m4420,10363r4,35l4436,10426r18,19l4476,10452e" filled="f" strokecolor="#231f20" strokeweight=".25153mm">
              <v:path arrowok="t"/>
            </v:shape>
            <v:rect id="_x0000_s6305" style="position:absolute;left:4669;top:9088;width:597;height:787" fillcolor="#77787b" stroked="f"/>
            <v:rect id="_x0000_s6304" style="position:absolute;left:4669;top:9088;width:597;height:787" filled="f" strokecolor="#231f20" strokeweight=".25153mm"/>
            <v:shape id="_x0000_s6303" style="position:absolute;left:4923;top:8708;width:67;height:69" coordorigin="4924,8708" coordsize="67,69" path="m4924,8743r2,-14l4933,8718r11,-7l4957,8708r13,3l4980,8718r8,11l4990,8743r-2,13l4980,8767r-10,8l4957,8777r-13,-2l4933,8767r-7,-11l4924,8743xe" filled="f" strokecolor="#231f20" strokeweight=".25153mm">
              <v:path arrowok="t"/>
            </v:shape>
            <v:line id="_x0000_s6302" style="position:absolute" from="4924,8744" to="4990,8744" strokecolor="#231f20" strokeweight=".16758mm"/>
            <v:shape id="_x0000_s6301" style="position:absolute;left:4923;top:10157;width:67;height:69" coordorigin="4924,10158" coordsize="67,69" path="m4924,10192r2,-13l4933,10168r11,-8l4957,10158r13,2l4980,10168r8,11l4990,10192r-2,14l4980,10217r-10,7l4957,10227r-13,-3l4933,10217r-7,-11l4924,10192xe" filled="f" strokecolor="#231f20" strokeweight=".25153mm">
              <v:path arrowok="t"/>
            </v:shape>
            <v:line id="_x0000_s6300" style="position:absolute" from="4924,10193" to="4990,10193" strokecolor="#231f20" strokeweight=".25153mm"/>
            <v:line id="_x0000_s6299" style="position:absolute" from="4532,8525" to="5398,8525" strokecolor="#231f20" strokeweight=".25153mm"/>
            <v:shape id="_x0000_s6298" style="position:absolute;left:5396;top:8525;width:50;height:90" coordorigin="5397,8525" coordsize="50,90" path="m5397,8525r19,7l5432,8551r10,29l5446,8615e" filled="f" strokecolor="#231f20" strokeweight=".25153mm">
              <v:path arrowok="t"/>
            </v:shape>
            <v:shape id="_x0000_s6297" style="position:absolute;left:4477;top:8525;width:52;height:90" coordorigin="4477,8525" coordsize="52,90" path="m4477,8615r4,-35l4492,8551r16,-19l4528,8525e" filled="f" strokecolor="#231f20" strokeweight=".25153mm">
              <v:path arrowok="t"/>
            </v:shape>
            <v:shape id="_x0000_s6296" style="position:absolute;left:4477;top:8687;width:62;height:62" coordorigin="4477,8687" coordsize="62,62" path="m4539,8749r-24,-5l4495,8731r-13,-20l4477,8687e" filled="f" strokecolor="#231f20" strokeweight=".16758mm">
              <v:path arrowok="t"/>
            </v:shape>
            <v:line id="_x0000_s6295" style="position:absolute" from="4477,8609" to="4477,8696" strokecolor="#231f20" strokeweight=".16758mm"/>
            <v:shape id="_x0000_s6294" style="position:absolute;left:4825;top:8748;width:61;height:61" coordorigin="4825,8749" coordsize="61,61" path="m4825,8749r24,5l4868,8767r13,19l4886,8809e" filled="f" strokecolor="#231f20" strokeweight=".16758mm">
              <v:path arrowok="t"/>
            </v:shape>
            <v:line id="_x0000_s6293" style="position:absolute" from="5388,8754" to="5090,8754" strokecolor="#231f20" strokeweight=".25153mm"/>
            <v:shape id="_x0000_s6292" style="position:absolute;left:5384;top:8691;width:62;height:62" coordorigin="5385,8692" coordsize="62,62" path="m5385,8754r24,-5l5428,8735r14,-19l5446,8692e" filled="f" strokecolor="#231f20" strokeweight=".25153mm">
              <v:path arrowok="t"/>
            </v:shape>
            <v:line id="_x0000_s6291" style="position:absolute" from="5446,8613" to="5446,8700" strokecolor="#231f20" strokeweight=".25153mm"/>
            <v:shape id="_x0000_s6290" style="position:absolute;left:5037;top:8753;width:61;height:61" coordorigin="5038,8754" coordsize="61,61" path="m5098,8754r-23,4l5055,8771r-12,20l5038,8814e" filled="f" strokecolor="#231f20" strokeweight=".25153mm">
              <v:path arrowok="t"/>
            </v:shape>
            <v:shape id="_x0000_s6289" style="position:absolute;left:4885;top:8802;width:150;height:70" coordorigin="4886,8803" coordsize="150,70" path="m5035,8811r-6,24l5013,8854r-23,13l4961,8872r-30,-5l4908,8854r-16,-19l4886,8811r,-3l4886,8805r,-2e" filled="f" strokecolor="#231f20" strokeweight=".16758mm">
              <v:path arrowok="t"/>
            </v:shape>
            <v:line id="_x0000_s6288" style="position:absolute" from="4527,10424" to="5393,10424" strokecolor="#231f20" strokeweight=".25153mm"/>
            <v:shape id="_x0000_s6287" style="position:absolute;left:5392;top:10334;width:52;height:90" coordorigin="5393,10335" coordsize="52,90" path="m5393,10424r20,-7l5429,10398r11,-29l5444,10335e" filled="f" strokecolor="#231f20" strokeweight=".25153mm">
              <v:path arrowok="t"/>
            </v:shape>
            <v:shape id="_x0000_s6286" style="position:absolute;left:4474;top:10334;width:50;height:90" coordorigin="4475,10335" coordsize="50,90" path="m4475,10335r4,34l4489,10398r16,19l4525,10424e" filled="f" strokecolor="#231f20" strokeweight=".25153mm">
              <v:path arrowok="t"/>
            </v:shape>
            <v:line id="_x0000_s6285" style="position:absolute" from="4534,10201" to="4832,10201" strokecolor="#231f20" strokeweight=".25153mm"/>
            <v:shape id="_x0000_s6284" style="position:absolute;left:4474;top:10200;width:61;height:62" coordorigin="4475,10201" coordsize="61,62" path="m4535,10201r-23,4l4492,10219r-13,19l4475,10262e" filled="f" strokecolor="#231f20" strokeweight=".25153mm">
              <v:path arrowok="t"/>
            </v:shape>
            <v:line id="_x0000_s6283" style="position:absolute" from="4475,10340" to="4475,10253" strokecolor="#231f20" strokeweight=".25153mm"/>
            <v:shape id="_x0000_s6282" style="position:absolute;left:4820;top:10139;width:61;height:61" coordorigin="4820,10140" coordsize="61,61" path="m4820,10201r24,-5l4863,10183r13,-19l4881,10140e" filled="f" strokecolor="#231f20" strokeweight=".25153mm">
              <v:path arrowok="t"/>
            </v:shape>
            <v:line id="_x0000_s6281" style="position:absolute" from="5383,10196" to="5085,10196" strokecolor="#231f20" strokeweight=".25153mm"/>
            <v:shape id="_x0000_s6280" style="position:absolute;left:5381;top:10195;width:61;height:62" coordorigin="5381,10196" coordsize="61,62" path="m5381,10196r24,5l5424,10214r13,20l5442,10258e" filled="f" strokecolor="#231f20" strokeweight=".25153mm">
              <v:path arrowok="t"/>
            </v:shape>
            <v:line id="_x0000_s6279" style="position:absolute" from="5442,10335" to="5442,10248" strokecolor="#231f20" strokeweight=".25153mm"/>
            <v:shape id="_x0000_s6278" style="position:absolute;left:5032;top:10135;width:62;height:61" coordorigin="5033,10135" coordsize="62,61" path="m5095,10196r-24,-5l5051,10178r-13,-19l5033,10135e" filled="f" strokecolor="#231f20" strokeweight=".25153mm">
              <v:path arrowok="t"/>
            </v:shape>
            <v:shape id="_x0000_s6277" style="position:absolute;left:4880;top:10076;width:150;height:70" coordorigin="4881,10077" coordsize="150,70" path="m5031,10139r-6,-24l5009,10095r-24,-13l4956,10077r-29,5l4903,10095r-16,20l4881,10139r,2l4881,10144r1,2e" filled="f" strokecolor="#231f20" strokeweight=".25153mm">
              <v:path arrowok="t"/>
            </v:shape>
            <v:rect id="_x0000_s6276" style="position:absolute;left:4734;top:9144;width:461;height:680" fillcolor="#c6c8ca" stroked="f"/>
            <v:rect id="_x0000_s6275" style="position:absolute;left:4734;top:9144;width:461;height:680" filled="f" strokecolor="#231f20" strokeweight=".54469mm"/>
            <v:line id="_x0000_s6274" style="position:absolute" from="5157,9186" to="5161,9791" strokecolor="#231f20" strokeweight=".16758mm"/>
            <v:line id="_x0000_s6273" style="position:absolute" from="4420,8549" to="4420,10382" strokecolor="#231f20" strokeweight=".16758mm"/>
            <v:line id="_x0000_s6272" style="position:absolute" from="4734,9478" to="5195,9478" strokecolor="#231f20" strokeweight=".16758mm"/>
            <v:shape id="_x0000_s6271" style="position:absolute;top:13901;width:380;height:606" coordorigin=",13902" coordsize="380,606" o:spt="100" adj="0,,0" path="m4779,9186r379,m4779,9186r,605e" filled="f" strokecolor="#231f20" strokeweight=".16758mm">
              <v:stroke joinstyle="round"/>
              <v:formulas/>
              <v:path arrowok="t" o:connecttype="segments"/>
            </v:shape>
            <v:line id="_x0000_s6270" style="position:absolute" from="4779,9792" to="5155,9792" strokecolor="#231f20" strokeweight=".16758mm"/>
            <v:shape id="_x0000_s6269" type="#_x0000_t75" style="position:absolute;left:3600;top:9079;width:355;height:758">
              <v:imagedata r:id="rId432" o:title=""/>
            </v:shape>
            <v:shape id="_x0000_s6268" type="#_x0000_t75" style="position:absolute;left:3101;top:9109;width:357;height:758">
              <v:imagedata r:id="rId433" o:title=""/>
            </v:shape>
            <v:shape id="_x0000_s6267" type="#_x0000_t75" style="position:absolute;left:3393;top:10107;width:694;height:195">
              <v:imagedata r:id="rId434" o:title=""/>
            </v:shape>
            <v:rect id="_x0000_s6266" style="position:absolute;left:2968;top:8822;width:925;height:1215" filled="f" strokecolor="#231f20" strokeweight=".25153mm"/>
            <v:rect id="_x0000_s6265" style="position:absolute;left:3360;top:8822;width:134;height:69" filled="f" strokecolor="#231f20" strokeweight=".25153mm"/>
            <v:line id="_x0000_s6264" style="position:absolute" from="3360,8858" to="3494,8858" strokecolor="#231f20" strokeweight=".16758mm"/>
            <v:line id="_x0000_s6263" style="position:absolute" from="3011,8822" to="3015,10037" strokecolor="#231f20" strokeweight=".16758mm"/>
            <v:line id="_x0000_s6262" style="position:absolute" from="3838,8818" to="3838,10036" strokecolor="#231f20" strokeweight=".16758mm"/>
            <v:line id="_x0000_s6261" style="position:absolute" from="3356,10004" to="3491,10004" strokecolor="white" strokeweight="1.2153mm"/>
            <v:rect id="_x0000_s6260" style="position:absolute;left:3355;top:9970;width:136;height:69" filled="f" strokecolor="#231f20" strokeweight=".25153mm"/>
            <v:line id="_x0000_s6259" style="position:absolute" from="3356,10003" to="3489,10003" strokecolor="#231f20" strokeweight=".25153mm"/>
            <v:line id="_x0000_s6258" style="position:absolute" from="3016,8891" to="3834,8891" strokecolor="#231f20" strokeweight=".16758mm"/>
            <v:line id="_x0000_s6257" style="position:absolute" from="3011,9970" to="3832,9970" strokecolor="#231f20" strokeweight=".16758mm"/>
            <v:rect id="_x0000_s6256" style="position:absolute;left:3063;top:9057;width:214;height:69" filled="f" strokecolor="#231f20" strokeweight=".25153mm"/>
            <v:line id="_x0000_s6255" style="position:absolute" from="3097,9053" to="3097,9121" strokecolor="#231f20" strokeweight=".16758mm"/>
            <v:line id="_x0000_s6254" style="position:absolute" from="3251,9065" to="3251,9127" strokecolor="#231f20" strokeweight=".16758mm"/>
            <v:rect id="_x0000_s6253" style="position:absolute;left:3063;top:9390;width:214;height:69" filled="f" strokecolor="#231f20" strokeweight=".25153mm"/>
            <v:line id="_x0000_s6252" style="position:absolute" from="3097,9388" to="3097,9456" strokecolor="#231f20" strokeweight=".25153mm"/>
            <v:line id="_x0000_s6251" style="position:absolute" from="3251,9400" to="3251,9462" strokecolor="#231f20" strokeweight=".25153mm"/>
            <v:rect id="_x0000_s6250" style="position:absolute;left:3063;top:9737;width:214;height:69" filled="f" strokecolor="#231f20" strokeweight=".25153mm"/>
            <v:line id="_x0000_s6249" style="position:absolute" from="3097,9735" to="3097,9803" strokecolor="#231f20" strokeweight=".25153mm"/>
            <v:line id="_x0000_s6248" style="position:absolute" from="3251,9747" to="3251,9809" strokecolor="#231f20" strokeweight=".25153mm"/>
            <v:rect id="_x0000_s6247" style="position:absolute;left:3567;top:9052;width:217;height:69" filled="f" strokecolor="#231f20" strokeweight=".25153mm"/>
            <v:line id="_x0000_s6246" style="position:absolute" from="3603,9051" to="3603,9118" strokecolor="#231f20" strokeweight=".25153mm"/>
            <v:line id="_x0000_s6245" style="position:absolute" from="3755,9062" to="3755,9124" strokecolor="#231f20" strokeweight=".25153mm"/>
            <v:rect id="_x0000_s6244" style="position:absolute;left:3567;top:9390;width:217;height:69" filled="f" strokecolor="#231f20" strokeweight=".25153mm"/>
            <v:line id="_x0000_s6243" style="position:absolute" from="3603,9388" to="3603,9456" strokecolor="#231f20" strokeweight=".25153mm"/>
            <v:line id="_x0000_s6242" style="position:absolute" from="3755,9400" to="3755,9462" strokecolor="#231f20" strokeweight=".25153mm"/>
            <v:shape id="_x0000_s6241" style="position:absolute;left:2236;top:9425;width:1953;height:884" coordorigin="2237,9426" coordsize="1953,884" path="m3691,9426r75,3l3839,9436r70,15l3971,9477r59,38l4084,9564r45,58l4162,9692r16,71l4187,9846r2,88l4183,10016r-16,69l4157,10132r-13,78l4059,10264r-98,18l3846,10292r-72,5l3695,10301r-85,4l3519,10307r-93,2l3331,10310r-95,-1l3142,10307r-91,-3l2964,10299r-81,-7l2810,10283r-65,-11l2605,10222r-61,-50l2501,10113r-30,-64l2451,9983r-17,-62l2417,9864r-72,-114l2307,9698r-51,-66l2237,9610r,4l2240,9622e" filled="f" strokecolor="#231f20" strokeweight=".95pt">
              <v:path arrowok="t"/>
            </v:shape>
            <v:shape id="_x0000_s6240" style="position:absolute;left:2238;top:9411;width:851;height:209" coordorigin="2239,9412" coordsize="851,209" path="m3089,9412r-98,10l2898,9434r-82,16l2749,9472r-53,81l2679,9595r-43,25l2538,9620r-133,-17l2289,9583r-50,-9e" filled="f" strokecolor="#231f20" strokeweight=".95pt">
              <v:path arrowok="t"/>
            </v:shape>
            <v:shape id="_x0000_s6239" type="#_x0000_t75" style="position:absolute;left:2031;top:9419;width:264;height:213">
              <v:imagedata r:id="rId435" o:title=""/>
            </v:shape>
            <v:shape id="_x0000_s6238" style="position:absolute;left:3489;top:8082;width:819;height:1020" coordorigin="3490,8082" coordsize="819,1020" path="m3490,8082r64,2l3620,8088r69,12l3760,8121r63,23l3890,8170r68,33l4023,8245r58,55l4126,8359r45,72l4213,8511r37,81l4278,8668r18,67l4309,8820r-4,76l4279,8962r-53,53l4172,9041r-68,21l4024,9076r-88,11l3842,9095r-97,7e" filled="f" strokecolor="#c6c8ca" strokeweight=".79622mm">
              <v:path arrowok="t"/>
            </v:shape>
            <v:shape id="_x0000_s6237" type="#_x0000_t75" style="position:absolute;left:9022;top:10526;width:2215;height:549">
              <v:imagedata r:id="rId436" o:title=""/>
            </v:shape>
            <v:shape id="_x0000_s6236" style="position:absolute;left:10946;top:8722;width:67;height:67" coordorigin="10947,8723" coordsize="67,67" path="m10947,8756r2,-13l10957,8732r10,-7l10980,8723r13,2l11004,8732r7,11l11013,8756r-2,13l11004,8779r-11,8l10980,8789r-13,-2l10957,8779r-8,-10l10947,8756xe" filled="f" strokecolor="#231f20" strokeweight=".25153mm">
              <v:path arrowok="t"/>
            </v:shape>
            <v:line id="_x0000_s6235" style="position:absolute" from="10971,8794" to="10988,8727" strokecolor="#231f20" strokeweight=".25153mm"/>
            <v:shape id="_x0000_s6234" type="#_x0000_t75" style="position:absolute;left:10756;top:9143;width:357;height:758">
              <v:imagedata r:id="rId433" o:title=""/>
            </v:shape>
            <v:line id="_x0000_s6233" style="position:absolute" from="9991,9156" to="10220,9156" strokecolor="#006fc0" strokeweight=".79622mm"/>
            <v:line id="_x0000_s6232" style="position:absolute" from="9848,9857" to="10231,9857" strokecolor="#006fc0" strokeweight=".79622mm"/>
            <v:shape id="_x0000_s6231" type="#_x0000_t75" style="position:absolute;left:10260;top:9174;width:355;height:758">
              <v:imagedata r:id="rId432" o:title=""/>
            </v:shape>
            <v:rect id="_x0000_s6230" style="position:absolute;left:10127;top:8886;width:925;height:1215" filled="f" strokecolor="#231f20" strokeweight=".25153mm"/>
            <v:rect id="_x0000_s6229" style="position:absolute;left:10519;top:8886;width:134;height:69" filled="f" strokecolor="#231f20" strokeweight=".25153mm"/>
            <v:line id="_x0000_s6228" style="position:absolute" from="10519,8922" to="10653,8922" strokecolor="#231f20" strokeweight=".25153mm"/>
            <v:line id="_x0000_s6227" style="position:absolute" from="10170,8887" to="10174,10102" strokecolor="#231f20" strokeweight=".25153mm"/>
            <v:line id="_x0000_s6226" style="position:absolute" from="10997,8882" to="10997,10100" strokecolor="#231f20" strokeweight=".25153mm"/>
            <v:rect id="_x0000_s6225" style="position:absolute;left:10514;top:10034;width:134;height:69" stroked="f"/>
            <v:rect id="_x0000_s6224" style="position:absolute;left:10514;top:10034;width:134;height:69" filled="f" strokecolor="#231f20" strokeweight=".25153mm"/>
            <v:line id="_x0000_s6223" style="position:absolute" from="10514,10067" to="10648,10067" strokecolor="#231f20" strokeweight=".25153mm"/>
            <v:line id="_x0000_s6222" style="position:absolute" from="10175,8955" to="10993,8955" strokecolor="#231f20" strokeweight=".25153mm"/>
            <v:line id="_x0000_s6221" style="position:absolute" from="10170,10034" to="10990,10034" strokecolor="#231f20" strokeweight=".25153mm"/>
            <v:rect id="_x0000_s6220" style="position:absolute;left:10219;top:9121;width:217;height:67" filled="f" strokecolor="#231f20" strokeweight=".25153mm"/>
            <v:line id="_x0000_s6219" style="position:absolute" from="10255,9117" to="10255,9185" strokecolor="#231f20" strokeweight=".25153mm"/>
            <v:line id="_x0000_s6218" style="position:absolute" from="10408,9129" to="10408,9191" strokecolor="#231f20" strokeweight=".25153mm"/>
            <v:rect id="_x0000_s6217" style="position:absolute;left:10219;top:9454;width:217;height:69" filled="f" strokecolor="#231f20" strokeweight=".25153mm"/>
            <v:line id="_x0000_s6216" style="position:absolute" from="10255,9452" to="10255,9520" strokecolor="#231f20" strokeweight=".25153mm"/>
            <v:line id="_x0000_s6215" style="position:absolute" from="10408,9464" to="10408,9526" strokecolor="#231f20" strokeweight=".25153mm"/>
            <v:line id="_x0000_s6214" style="position:absolute" from="10220,9836" to="10436,9836" strokecolor="white" strokeweight="1.2153mm"/>
            <v:rect id="_x0000_s6213" style="position:absolute;left:10219;top:9801;width:217;height:69" filled="f" strokecolor="#231f20" strokeweight=".25153mm"/>
            <v:line id="_x0000_s6212" style="position:absolute" from="10255,9799" to="10255,9867" strokecolor="#231f20" strokeweight=".25153mm"/>
            <v:line id="_x0000_s6211" style="position:absolute" from="10408,9811" to="10408,9873" strokecolor="#231f20" strokeweight=".25153mm"/>
            <v:rect id="_x0000_s6210" style="position:absolute;left:10725;top:9117;width:214;height:69" filled="f" strokecolor="#231f20" strokeweight=".25153mm"/>
            <v:line id="_x0000_s6209" style="position:absolute" from="10759,9115" to="10759,9183" strokecolor="#231f20" strokeweight=".25153mm"/>
            <v:line id="_x0000_s6208" style="position:absolute" from="10914,9127" to="10914,9189" strokecolor="#231f20" strokeweight=".25153mm"/>
            <v:rect id="_x0000_s6207" style="position:absolute;left:10725;top:9454;width:214;height:69" filled="f" strokecolor="#231f20" strokeweight=".25153mm"/>
            <v:line id="_x0000_s6206" style="position:absolute" from="10759,9452" to="10759,9520" strokecolor="#231f20" strokeweight=".25153mm"/>
            <v:line id="_x0000_s6205" style="position:absolute" from="10914,9464" to="10914,9526" strokecolor="#231f20" strokeweight=".25153mm"/>
            <v:shape id="_x0000_s6204" style="position:absolute;left:10696;top:8065;width:739;height:1086" coordorigin="10696,8066" coordsize="739,1086" path="m10696,8066r118,6l10875,8084r65,23l11011,8138r77,38l11163,8227r66,70l11270,8361r41,77l11348,8522r33,86l11407,8690r16,70l11434,8851r-3,82l11408,9003r-48,56l11250,9109r-72,15l11098,9136r-84,8l10926,9152e" filled="f" strokecolor="#c6c8ca" strokeweight=".79622mm">
              <v:path arrowok="t"/>
            </v:shape>
            <v:shape id="_x0000_s6203" type="#_x0000_t75" style="position:absolute;left:10041;top:1166;width:124;height:136">
              <v:imagedata r:id="rId437" o:title=""/>
            </v:shape>
            <v:shape id="_x0000_s6202" type="#_x0000_t75" style="position:absolute;left:7877;top:10609;width:1079;height:174">
              <v:imagedata r:id="rId438" o:title=""/>
            </v:shape>
            <v:line id="_x0000_s6201" style="position:absolute" from="8961,8630" to="8956,10463" strokecolor="#231f20" strokeweight=".25153mm"/>
            <v:line id="_x0000_s6200" style="position:absolute" from="7932,8547" to="8900,8547" strokecolor="#231f20" strokeweight=".25153mm"/>
            <v:shape id="_x0000_s6199" style="position:absolute;left:8898;top:8546;width:58;height:90" coordorigin="8899,8547" coordsize="58,90" path="m8899,8547r22,7l8939,8573r12,28l8956,8636e" filled="f" strokecolor="#231f20" strokeweight=".25153mm">
              <v:path arrowok="t"/>
            </v:shape>
            <v:shape id="_x0000_s6198" style="position:absolute;left:7872;top:8546;width:58;height:90" coordorigin="7872,8547" coordsize="58,90" path="m7872,8636r5,-35l7889,8573r18,-19l7929,8547e" filled="f" strokecolor="#231f20" strokeweight=".25153mm">
              <v:path arrowok="t"/>
            </v:shape>
            <v:line id="_x0000_s6197" style="position:absolute" from="7932,10533" to="8900,10534" strokecolor="#231f20" strokeweight=".25153mm"/>
            <v:shape id="_x0000_s6196" style="position:absolute;left:8898;top:10444;width:58;height:90" coordorigin="8899,10444" coordsize="58,90" path="m8899,10533r22,-7l8939,10507r12,-28l8956,10444e" filled="f" strokecolor="#231f20" strokeweight=".25153mm">
              <v:path arrowok="t"/>
            </v:shape>
            <v:shape id="_x0000_s6195" style="position:absolute;left:7872;top:10444;width:58;height:90" coordorigin="7872,10444" coordsize="58,90" path="m7872,10444r5,35l7889,10507r18,19l7929,10533e" filled="f" strokecolor="#231f20" strokeweight=".25153mm">
              <v:path arrowok="t"/>
            </v:shape>
            <v:rect id="_x0000_s6194" style="position:absolute;left:8121;top:9166;width:597;height:789" fillcolor="#77787b" stroked="f"/>
            <v:rect id="_x0000_s6193" style="position:absolute;left:8121;top:9166;width:597;height:789" filled="f" strokecolor="#231f20" strokeweight=".25153mm"/>
            <v:shape id="_x0000_s6192" style="position:absolute;left:8376;top:8789;width:69;height:69" coordorigin="8376,8789" coordsize="69,69" path="m8376,8824r3,-14l8386,8799r11,-7l8410,8789r14,3l8435,8799r7,11l8445,8824r-3,13l8435,8848r-11,7l8410,8858r-13,-3l8386,8848r-7,-11l8376,8824xe" filled="f" strokecolor="#231f20" strokeweight=".25153mm">
              <v:path arrowok="t"/>
            </v:shape>
            <v:line id="_x0000_s6191" style="position:absolute" from="8376,8822" to="8443,8822" strokecolor="#231f20" strokeweight=".25153mm"/>
            <v:shape id="_x0000_s6190" style="position:absolute;left:8376;top:10238;width:69;height:69" coordorigin="8376,10239" coordsize="69,69" path="m8376,10273r3,-13l8386,10249r11,-8l8410,10239r14,2l8435,10249r7,11l8445,10273r-3,13l8435,10297r-11,8l8410,10307r-13,-2l8386,10297r-7,-11l8376,10273xe" filled="f" strokecolor="#231f20" strokeweight=".25153mm">
              <v:path arrowok="t"/>
            </v:shape>
            <v:line id="_x0000_s6189" style="position:absolute" from="8376,10274" to="8443,10274" strokecolor="#231f20" strokeweight=".25153mm"/>
            <v:line id="_x0000_s6188" style="position:absolute" from="7984,8606" to="8850,8606" strokecolor="#231f20" strokeweight=".25153mm"/>
            <v:shape id="_x0000_s6187" style="position:absolute;left:8848;top:8606;width:50;height:90" coordorigin="8849,8606" coordsize="50,90" path="m8849,8606r19,7l8884,8632r11,29l8899,8695e" filled="f" strokecolor="#231f20" strokeweight=".25153mm">
              <v:path arrowok="t"/>
            </v:shape>
            <v:shape id="_x0000_s6186" style="position:absolute;left:7931;top:8606;width:50;height:90" coordorigin="7932,8606" coordsize="50,90" path="m7932,8695r4,-34l7946,8632r16,-19l7982,8606e" filled="f" strokecolor="#231f20" strokeweight=".25153mm">
              <v:path arrowok="t"/>
            </v:shape>
            <v:line id="_x0000_s6185" style="position:absolute" from="7989,8830" to="8286,8830" strokecolor="#231f20" strokeweight=".25153mm"/>
            <v:shape id="_x0000_s6184" style="position:absolute;left:7931;top:8767;width:61;height:62" coordorigin="7932,8768" coordsize="61,62" path="m7992,8830r-23,-5l7949,8811r-13,-19l7932,8768e" filled="f" strokecolor="#231f20" strokeweight=".25153mm">
              <v:path arrowok="t"/>
            </v:shape>
            <v:line id="_x0000_s6183" style="position:absolute" from="7932,8689" to="7932,8776" strokecolor="#231f20" strokeweight=".25153mm"/>
            <v:shape id="_x0000_s6182" style="position:absolute;left:8277;top:8829;width:61;height:61" coordorigin="8277,8830" coordsize="61,61" path="m8277,8830r24,4l8320,8847r13,20l8338,8890e" filled="f" strokecolor="#231f20" strokeweight=".25153mm">
              <v:path arrowok="t"/>
            </v:shape>
            <v:line id="_x0000_s6181" style="position:absolute" from="8840,8832" to="8542,8832" strokecolor="#231f20" strokeweight=".25153mm"/>
            <v:shape id="_x0000_s6180" style="position:absolute;left:8838;top:8770;width:61;height:62" coordorigin="8838,8770" coordsize="61,62" path="m8838,8832r24,-5l8881,8814r13,-20l8899,8770e" filled="f" strokecolor="#231f20" strokeweight=".25153mm">
              <v:path arrowok="t"/>
            </v:shape>
            <v:line id="_x0000_s6179" style="position:absolute" from="8899,8694" to="8899,8781" strokecolor="#231f20" strokeweight=".25153mm"/>
            <v:shape id="_x0000_s6178" style="position:absolute;left:8490;top:8831;width:61;height:62" coordorigin="8490,8832" coordsize="61,62" path="m8551,8832r-24,5l8508,8850r-13,20l8490,8894e" filled="f" strokecolor="#231f20" strokeweight=".25153mm">
              <v:path arrowok="t"/>
            </v:shape>
            <v:shape id="_x0000_s6177" style="position:absolute;left:8338;top:8883;width:150;height:70" coordorigin="8338,8884" coordsize="150,70" path="m8488,8891r-6,24l8466,8935r-24,13l8413,8953r-29,-5l8360,8935r-16,-20l8338,8891r,-2l8338,8886r1,-2e" filled="f" strokecolor="#231f20" strokeweight=".25153mm">
              <v:path arrowok="t"/>
            </v:shape>
            <v:line id="_x0000_s6176" style="position:absolute" from="7979,10505" to="8845,10505" strokecolor="#231f20" strokeweight=".25153mm"/>
            <v:shape id="_x0000_s6175" style="position:absolute;left:8845;top:10414;width:52;height:91" coordorigin="8845,10414" coordsize="52,91" path="m8845,10505r20,-7l8881,10478r11,-28l8896,10414e" filled="f" strokecolor="#231f20" strokeweight=".25153mm">
              <v:path arrowok="t"/>
            </v:shape>
            <v:shape id="_x0000_s6174" style="position:absolute;left:7926;top:10414;width:52;height:91" coordorigin="7927,10414" coordsize="52,91" path="m7927,10414r4,36l7942,10478r16,20l7978,10505e" filled="f" strokecolor="#231f20" strokeweight=".25153mm">
              <v:path arrowok="t"/>
            </v:shape>
            <v:line id="_x0000_s6173" style="position:absolute" from="7986,10281" to="8284,10281" strokecolor="#231f20" strokeweight=".25153mm"/>
            <v:shape id="_x0000_s6172" style="position:absolute;left:7926;top:10281;width:61;height:62" coordorigin="7927,10281" coordsize="61,62" path="m7988,10281r-24,5l7945,10299r-13,20l7927,10343e" filled="f" strokecolor="#231f20" strokeweight=".25153mm">
              <v:path arrowok="t"/>
            </v:shape>
            <v:line id="_x0000_s6171" style="position:absolute" from="7927,10421" to="7927,10334" strokecolor="#231f20" strokeweight=".25153mm"/>
            <v:shape id="_x0000_s6170" style="position:absolute;left:8272;top:10220;width:61;height:61" coordorigin="8273,10221" coordsize="61,61" path="m8273,10281r23,-4l8316,10264r12,-20l8333,10221e" filled="f" strokecolor="#231f20" strokeweight=".25153mm">
              <v:path arrowok="t"/>
            </v:shape>
            <v:line id="_x0000_s6169" style="position:absolute" from="8835,10277" to="8538,10277" strokecolor="#231f20" strokeweight=".25153mm"/>
            <v:shape id="_x0000_s6168" style="position:absolute;left:8833;top:10276;width:61;height:62" coordorigin="8833,10277" coordsize="61,62" path="m8833,10277r24,4l8876,10295r13,19l8894,10338e" filled="f" strokecolor="#231f20" strokeweight=".25153mm">
              <v:path arrowok="t"/>
            </v:shape>
            <v:line id="_x0000_s6167" style="position:absolute" from="8894,10416" to="8894,10329" strokecolor="#231f20" strokeweight=".25153mm"/>
            <v:shape id="_x0000_s6166" style="position:absolute;left:8487;top:10215;width:61;height:61" coordorigin="8488,10216" coordsize="61,61" path="m8548,10277r-23,-5l8505,10259r-13,-19l8488,10216e" filled="f" strokecolor="#231f20" strokeweight=".25153mm">
              <v:path arrowok="t"/>
            </v:shape>
            <v:shape id="_x0000_s6165" style="position:absolute;left:8333;top:10157;width:150;height:70" coordorigin="8333,10158" coordsize="150,70" path="m8483,10220r-6,-25l8461,10176r-24,-13l8408,10158r-29,5l8355,10176r-16,19l8333,10220r,2l8333,10225r1,2e" filled="f" strokecolor="#231f20" strokeweight=".25153mm">
              <v:path arrowok="t"/>
            </v:shape>
            <v:rect id="_x0000_s6164" style="position:absolute;left:8187;top:9225;width:461;height:680" fillcolor="#c6c8ca" stroked="f"/>
            <v:rect id="_x0000_s6163" style="position:absolute;left:8187;top:9225;width:461;height:680" filled="f" strokecolor="#231f20" strokeweight=".54469mm"/>
            <v:line id="_x0000_s6162" style="position:absolute" from="8609,9267" to="8613,9872" strokecolor="#231f20" strokeweight=".25153mm"/>
            <v:line id="_x0000_s6161" style="position:absolute" from="7872,8630" to="7872,10463" strokecolor="#231f20" strokeweight=".25153mm"/>
            <v:line id="_x0000_s6160" style="position:absolute" from="8186,9559" to="8647,9559" strokecolor="#231f20" strokeweight=".25153mm"/>
            <v:shape id="_x0000_s6159" style="position:absolute;top:13901;width:380;height:606" coordorigin=",13902" coordsize="380,606" o:spt="100" adj="0,,0" path="m8233,9267r380,m8233,9267r,605e" filled="f" strokecolor="#231f20" strokeweight=".25153mm">
              <v:stroke joinstyle="round"/>
              <v:formulas/>
              <v:path arrowok="t" o:connecttype="segments"/>
            </v:shape>
            <v:line id="_x0000_s6158" style="position:absolute" from="8233,9873" to="8609,9873" strokecolor="#231f20" strokeweight=".25153mm"/>
            <v:line id="_x0000_s6157" style="position:absolute" from="2782,9086" to="2782,1912" strokecolor="#2d75b6" strokeweight=".79622mm"/>
            <v:line id="_x0000_s6156" style="position:absolute" from="2150,8670" to="2150,4252" strokecolor="#00af50" strokeweight=".79622mm"/>
            <v:line id="_x0000_s6155" style="position:absolute" from="1347,1496" to="8521,1496" strokecolor="#00af50" strokeweight=".79622mm">
              <v:stroke dashstyle="longDash"/>
            </v:line>
            <v:line id="_x0000_s6154" style="position:absolute" from="2135,8676" to="3790,8676" strokecolor="#00af50" strokeweight=".79622mm"/>
            <v:line id="_x0000_s6153" style="position:absolute" from="8551,4250" to="8551,3337" strokecolor="#00af50" strokeweight=".79622mm"/>
            <v:line id="_x0000_s6152" style="position:absolute" from="1867,3219" to="1867,1624" strokecolor="red" strokeweight=".79622mm"/>
            <v:line id="_x0000_s6151" style="position:absolute" from="9088,3219" to="9088,1624" strokecolor="red" strokeweight=".79622mm"/>
            <v:shape id="_x0000_s6150" type="#_x0000_t75" style="position:absolute;left:9699;top:4433;width:440;height:561">
              <v:imagedata r:id="rId333" o:title=""/>
            </v:shape>
            <v:line id="_x0000_s6149" style="position:absolute" from="9717,9479" to="9717,3851" strokecolor="red" strokeweight=".79622mm"/>
            <v:line id="_x0000_s6148" style="position:absolute" from="9729,3834" to="9088,3834" strokecolor="red" strokeweight=".79622mm"/>
            <v:line id="_x0000_s6147" style="position:absolute" from="9356,8740" to="10952,8740" strokecolor="#00af50" strokeweight=".79622mm"/>
            <v:line id="_x0000_s6146" style="position:absolute" from="9860,9862" to="9860,1767" strokecolor="#2d75b6" strokeweight=".79622mm"/>
            <v:shape id="_x0000_s6145" type="#_x0000_t75" style="position:absolute;left:10060;top:3457;width:440;height:564">
              <v:imagedata r:id="rId332" o:title=""/>
            </v:shape>
            <v:line id="_x0000_s6144" style="position:absolute" from="10002,9152" to="10002,1895" strokecolor="#2d75b6" strokeweight=".79622mm"/>
            <v:line id="_x0000_s6143" style="position:absolute" from="2765,1912" to="9991,1912" strokecolor="#006fc0" strokeweight=".79622mm">
              <v:stroke dashstyle="longDash"/>
            </v:line>
            <v:line id="_x0000_s6142" style="position:absolute" from="1316,4250" to="1316,3337" strokecolor="#00af50" strokeweight=".79622mm"/>
            <v:line id="_x0000_s6141" style="position:absolute" from="2623,1767" to="9847,1767" strokecolor="#006fc0" strokeweight=".79622mm">
              <v:stroke dashstyle="longDash"/>
            </v:line>
            <v:line id="_x0000_s6140" style="position:absolute" from="2639,9769" to="2639,1767" strokecolor="#2d75b6" strokeweight=".79622mm"/>
            <v:line id="_x0000_s6139" style="position:absolute" from="10145,7918" to="10145,1247" strokecolor="#231f20" strokeweight=".79622mm"/>
            <v:line id="_x0000_s6138" style="position:absolute" from="8779,3211" to="8779,1441" strokecolor="#c6c8ca" strokeweight=".79622mm"/>
            <v:line id="_x0000_s6137" style="position:absolute" from="1506,1239" to="10048,1239" strokecolor="#231f20" strokeweight=".79622mm">
              <v:stroke dashstyle="longDash"/>
            </v:line>
            <v:line id="_x0000_s6136" style="position:absolute" from="10965,9477" to="11263,9477" strokecolor="#231f20" strokeweight=".79622mm"/>
            <w10:wrap anchorx="page"/>
          </v:group>
        </w:pict>
      </w:r>
      <w:r>
        <w:pict w14:anchorId="547DBF4E">
          <v:group id="_x0000_s6132" style="position:absolute;left:0;text-align:left;margin-left:203.65pt;margin-top:6.2pt;width:244.05pt;height:26.2pt;z-index:-251530240;mso-position-horizontal-relative:page" coordorigin="4073,124" coordsize="4881,524">
            <v:shape id="_x0000_s6134" type="#_x0000_t75" style="position:absolute;left:4073;top:123;width:4881;height:473">
              <v:imagedata r:id="rId415" o:title=""/>
            </v:shape>
            <v:shape id="_x0000_s6133" type="#_x0000_t202" style="position:absolute;left:4073;top:123;width:4881;height:524" filled="f" stroked="f">
              <v:textbox inset="0,0,0,0">
                <w:txbxContent>
                  <w:p w14:paraId="032B6387" w14:textId="77777777" w:rsidR="005F3861" w:rsidRDefault="006F0C0C">
                    <w:pPr>
                      <w:spacing w:line="235" w:lineRule="auto"/>
                      <w:ind w:left="143"/>
                      <w:rPr>
                        <w:rFonts w:ascii="Calibri"/>
                      </w:rPr>
                    </w:pPr>
                    <w:r>
                      <w:rPr>
                        <w:rFonts w:ascii="Calibri"/>
                        <w:color w:val="231F20"/>
                      </w:rPr>
                      <w:t>POWER SUPPLY, CONDUIT, WIRING AND JUNCTION BOXES FOR FIELD CONNECTION ARE BY OTHERS</w:t>
                    </w:r>
                  </w:p>
                </w:txbxContent>
              </v:textbox>
            </v:shape>
            <w10:wrap anchorx="page"/>
          </v:group>
        </w:pict>
      </w:r>
      <w:r w:rsidR="006F0C0C">
        <w:rPr>
          <w:rFonts w:ascii="Calibri"/>
          <w:color w:val="231F20"/>
        </w:rPr>
        <w:t>POWER SUPPLY</w:t>
      </w:r>
    </w:p>
    <w:p w14:paraId="443737F7" w14:textId="77777777" w:rsidR="005F3861" w:rsidRDefault="006F0C0C">
      <w:pPr>
        <w:pStyle w:val="BodyText"/>
        <w:tabs>
          <w:tab w:val="left" w:pos="8784"/>
        </w:tabs>
        <w:spacing w:before="23" w:line="298" w:lineRule="exact"/>
        <w:ind w:left="1688"/>
        <w:rPr>
          <w:rFonts w:ascii="Calibri"/>
        </w:rPr>
      </w:pPr>
      <w:r>
        <w:rPr>
          <w:rFonts w:ascii="Calibri"/>
          <w:color w:val="231F20"/>
        </w:rPr>
        <w:t>JUNCTION</w:t>
      </w:r>
      <w:r>
        <w:rPr>
          <w:rFonts w:ascii="Calibri"/>
          <w:color w:val="231F20"/>
          <w:spacing w:val="-6"/>
        </w:rPr>
        <w:t xml:space="preserve"> </w:t>
      </w:r>
      <w:r>
        <w:rPr>
          <w:rFonts w:ascii="Calibri"/>
          <w:color w:val="231F20"/>
        </w:rPr>
        <w:t>BOX</w:t>
      </w:r>
      <w:r>
        <w:rPr>
          <w:rFonts w:ascii="Calibri"/>
          <w:color w:val="231F20"/>
        </w:rPr>
        <w:tab/>
      </w:r>
      <w:r>
        <w:rPr>
          <w:rFonts w:ascii="Calibri"/>
          <w:color w:val="231F20"/>
          <w:position w:val="6"/>
        </w:rPr>
        <w:t>JUNCTION</w:t>
      </w:r>
    </w:p>
    <w:p w14:paraId="156AD859" w14:textId="77777777" w:rsidR="005F3861" w:rsidRDefault="006F0C0C">
      <w:pPr>
        <w:pStyle w:val="BodyText"/>
        <w:spacing w:line="238" w:lineRule="exact"/>
        <w:ind w:right="2456"/>
        <w:jc w:val="right"/>
        <w:rPr>
          <w:rFonts w:ascii="Calibri"/>
        </w:rPr>
      </w:pPr>
      <w:r>
        <w:rPr>
          <w:noProof/>
        </w:rPr>
        <w:drawing>
          <wp:anchor distT="0" distB="0" distL="0" distR="0" simplePos="0" relativeHeight="251734016" behindDoc="1" locked="0" layoutInCell="1" allowOverlap="1" wp14:anchorId="7720E561" wp14:editId="440CB678">
            <wp:simplePos x="0" y="0"/>
            <wp:positionH relativeFrom="page">
              <wp:posOffset>2565286</wp:posOffset>
            </wp:positionH>
            <wp:positionV relativeFrom="paragraph">
              <wp:posOffset>191584</wp:posOffset>
            </wp:positionV>
            <wp:extent cx="497890" cy="99578"/>
            <wp:effectExtent l="0" t="0" r="0" b="0"/>
            <wp:wrapNone/>
            <wp:docPr id="93" name="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17.png"/>
                    <pic:cNvPicPr/>
                  </pic:nvPicPr>
                  <pic:blipFill>
                    <a:blip r:embed="rId439" cstate="print"/>
                    <a:stretch>
                      <a:fillRect/>
                    </a:stretch>
                  </pic:blipFill>
                  <pic:spPr>
                    <a:xfrm>
                      <a:off x="0" y="0"/>
                      <a:ext cx="497890" cy="99578"/>
                    </a:xfrm>
                    <a:prstGeom prst="rect">
                      <a:avLst/>
                    </a:prstGeom>
                  </pic:spPr>
                </pic:pic>
              </a:graphicData>
            </a:graphic>
          </wp:anchor>
        </w:drawing>
      </w:r>
      <w:r>
        <w:rPr>
          <w:rFonts w:ascii="Calibri"/>
          <w:color w:val="231F20"/>
          <w:w w:val="95"/>
        </w:rPr>
        <w:t>BOX</w:t>
      </w:r>
    </w:p>
    <w:p w14:paraId="3EFA8B19" w14:textId="77777777" w:rsidR="005F3861" w:rsidRDefault="005F3861">
      <w:pPr>
        <w:spacing w:line="238" w:lineRule="exact"/>
        <w:jc w:val="right"/>
        <w:rPr>
          <w:rFonts w:ascii="Calibri"/>
        </w:rPr>
        <w:sectPr w:rsidR="005F3861">
          <w:pgSz w:w="12240" w:h="15840"/>
          <w:pgMar w:top="1660" w:right="0" w:bottom="280" w:left="620" w:header="1167" w:footer="0" w:gutter="0"/>
          <w:cols w:space="720"/>
        </w:sectPr>
      </w:pPr>
    </w:p>
    <w:p w14:paraId="2CB723D6" w14:textId="77777777" w:rsidR="005F3861" w:rsidRDefault="005F3861">
      <w:pPr>
        <w:pStyle w:val="BodyText"/>
        <w:rPr>
          <w:rFonts w:ascii="Calibri"/>
          <w:sz w:val="16"/>
        </w:rPr>
      </w:pPr>
    </w:p>
    <w:p w14:paraId="08E695D9" w14:textId="77777777" w:rsidR="005F3861" w:rsidRDefault="006F0C0C">
      <w:pPr>
        <w:spacing w:before="118" w:line="333" w:lineRule="auto"/>
        <w:ind w:left="2728" w:hanging="96"/>
        <w:rPr>
          <w:rFonts w:ascii="Calibri"/>
          <w:sz w:val="16"/>
        </w:rPr>
      </w:pPr>
      <w:r>
        <w:rPr>
          <w:rFonts w:ascii="Calibri"/>
          <w:color w:val="231F20"/>
          <w:w w:val="95"/>
          <w:sz w:val="16"/>
        </w:rPr>
        <w:t xml:space="preserve">WHITE </w:t>
      </w:r>
      <w:r>
        <w:rPr>
          <w:rFonts w:ascii="Calibri"/>
          <w:color w:val="231F20"/>
          <w:sz w:val="16"/>
        </w:rPr>
        <w:t>RED</w:t>
      </w:r>
    </w:p>
    <w:p w14:paraId="110F55CA" w14:textId="77777777" w:rsidR="005F3861" w:rsidRDefault="006F0C0C">
      <w:pPr>
        <w:spacing w:before="61" w:line="511" w:lineRule="auto"/>
        <w:ind w:left="203" w:right="-17" w:firstLine="249"/>
        <w:rPr>
          <w:rFonts w:ascii="Calibri"/>
          <w:sz w:val="16"/>
        </w:rPr>
      </w:pPr>
      <w:r>
        <w:br w:type="column"/>
      </w:r>
      <w:r>
        <w:rPr>
          <w:rFonts w:ascii="Calibri"/>
          <w:color w:val="231F20"/>
          <w:spacing w:val="-1"/>
          <w:sz w:val="16"/>
        </w:rPr>
        <w:t xml:space="preserve">BLACK </w:t>
      </w:r>
      <w:r>
        <w:rPr>
          <w:rFonts w:ascii="Calibri"/>
          <w:color w:val="231F20"/>
          <w:sz w:val="16"/>
        </w:rPr>
        <w:t>GREEN</w:t>
      </w:r>
    </w:p>
    <w:p w14:paraId="145AE374" w14:textId="77777777" w:rsidR="005F3861" w:rsidRDefault="006F0C0C">
      <w:pPr>
        <w:pStyle w:val="BodyText"/>
        <w:rPr>
          <w:rFonts w:ascii="Calibri"/>
          <w:sz w:val="16"/>
        </w:rPr>
      </w:pPr>
      <w:r>
        <w:br w:type="column"/>
      </w:r>
    </w:p>
    <w:p w14:paraId="7DD48E09" w14:textId="77777777" w:rsidR="005F3861" w:rsidRDefault="005F3861">
      <w:pPr>
        <w:pStyle w:val="BodyText"/>
        <w:rPr>
          <w:rFonts w:ascii="Calibri"/>
          <w:sz w:val="16"/>
        </w:rPr>
      </w:pPr>
    </w:p>
    <w:p w14:paraId="5E59F89D" w14:textId="77777777" w:rsidR="005F3861" w:rsidRDefault="005F3861">
      <w:pPr>
        <w:pStyle w:val="BodyText"/>
        <w:rPr>
          <w:rFonts w:ascii="Calibri"/>
          <w:sz w:val="16"/>
        </w:rPr>
      </w:pPr>
    </w:p>
    <w:p w14:paraId="3CA376ED" w14:textId="77777777" w:rsidR="005F3861" w:rsidRDefault="006F0C0C">
      <w:pPr>
        <w:spacing w:before="110"/>
        <w:jc w:val="right"/>
        <w:rPr>
          <w:rFonts w:ascii="Calibri"/>
          <w:sz w:val="16"/>
        </w:rPr>
      </w:pPr>
      <w:r>
        <w:rPr>
          <w:rFonts w:ascii="Calibri"/>
          <w:color w:val="231F20"/>
          <w:sz w:val="16"/>
        </w:rPr>
        <w:t>BLUE</w:t>
      </w:r>
    </w:p>
    <w:p w14:paraId="66163E68" w14:textId="77777777" w:rsidR="005F3861" w:rsidRDefault="006F0C0C">
      <w:pPr>
        <w:pStyle w:val="BodyText"/>
        <w:rPr>
          <w:rFonts w:ascii="Calibri"/>
          <w:sz w:val="16"/>
        </w:rPr>
      </w:pPr>
      <w:r>
        <w:br w:type="column"/>
      </w:r>
    </w:p>
    <w:p w14:paraId="7E651397" w14:textId="77777777" w:rsidR="005F3861" w:rsidRDefault="005F3861">
      <w:pPr>
        <w:pStyle w:val="BodyText"/>
        <w:rPr>
          <w:rFonts w:ascii="Calibri"/>
          <w:sz w:val="16"/>
        </w:rPr>
      </w:pPr>
    </w:p>
    <w:p w14:paraId="06AD72B5" w14:textId="77777777" w:rsidR="005F3861" w:rsidRDefault="005F3861">
      <w:pPr>
        <w:pStyle w:val="BodyText"/>
        <w:rPr>
          <w:rFonts w:ascii="Calibri"/>
          <w:sz w:val="16"/>
        </w:rPr>
      </w:pPr>
    </w:p>
    <w:p w14:paraId="47163E21" w14:textId="77777777" w:rsidR="005F3861" w:rsidRDefault="005F3861">
      <w:pPr>
        <w:pStyle w:val="BodyText"/>
        <w:spacing w:before="11"/>
        <w:rPr>
          <w:rFonts w:ascii="Calibri"/>
          <w:sz w:val="20"/>
        </w:rPr>
      </w:pPr>
    </w:p>
    <w:p w14:paraId="3B5A508E" w14:textId="77777777" w:rsidR="005F3861" w:rsidRDefault="006F0C0C">
      <w:pPr>
        <w:ind w:left="257"/>
        <w:rPr>
          <w:rFonts w:ascii="Calibri"/>
          <w:sz w:val="16"/>
        </w:rPr>
      </w:pPr>
      <w:r>
        <w:rPr>
          <w:rFonts w:ascii="Calibri"/>
          <w:color w:val="231F20"/>
          <w:sz w:val="16"/>
        </w:rPr>
        <w:t>BLUE</w:t>
      </w:r>
    </w:p>
    <w:p w14:paraId="12D125E4" w14:textId="77777777" w:rsidR="005F3861" w:rsidRDefault="005F3861">
      <w:pPr>
        <w:rPr>
          <w:rFonts w:ascii="Calibri"/>
          <w:sz w:val="16"/>
        </w:rPr>
        <w:sectPr w:rsidR="005F3861">
          <w:type w:val="continuous"/>
          <w:pgSz w:w="12240" w:h="15840"/>
          <w:pgMar w:top="1500" w:right="0" w:bottom="280" w:left="620" w:header="720" w:footer="720" w:gutter="0"/>
          <w:cols w:num="4" w:space="720" w:equalWidth="0">
            <w:col w:w="3071" w:space="40"/>
            <w:col w:w="866" w:space="39"/>
            <w:col w:w="2767" w:space="39"/>
            <w:col w:w="4798"/>
          </w:cols>
        </w:sectPr>
      </w:pPr>
    </w:p>
    <w:p w14:paraId="7CA7482F" w14:textId="77777777" w:rsidR="005F3861" w:rsidRDefault="005F3861">
      <w:pPr>
        <w:pStyle w:val="BodyText"/>
        <w:rPr>
          <w:rFonts w:ascii="Calibri"/>
          <w:sz w:val="20"/>
        </w:rPr>
      </w:pPr>
    </w:p>
    <w:p w14:paraId="3889214B" w14:textId="77777777" w:rsidR="005F3861" w:rsidRDefault="005F3861">
      <w:pPr>
        <w:pStyle w:val="BodyText"/>
        <w:rPr>
          <w:rFonts w:ascii="Calibri"/>
          <w:sz w:val="20"/>
        </w:rPr>
      </w:pPr>
    </w:p>
    <w:p w14:paraId="7FCF1B93" w14:textId="77777777" w:rsidR="005F3861" w:rsidRDefault="005F3861">
      <w:pPr>
        <w:pStyle w:val="BodyText"/>
        <w:rPr>
          <w:rFonts w:ascii="Calibri"/>
          <w:sz w:val="20"/>
        </w:rPr>
      </w:pPr>
    </w:p>
    <w:p w14:paraId="4761D4BB" w14:textId="77777777" w:rsidR="005F3861" w:rsidRDefault="005F3861">
      <w:pPr>
        <w:pStyle w:val="BodyText"/>
        <w:rPr>
          <w:rFonts w:ascii="Calibri"/>
          <w:sz w:val="20"/>
        </w:rPr>
      </w:pPr>
    </w:p>
    <w:p w14:paraId="0F2AED5E" w14:textId="77777777" w:rsidR="005F3861" w:rsidRDefault="005F3861">
      <w:pPr>
        <w:pStyle w:val="BodyText"/>
        <w:rPr>
          <w:rFonts w:ascii="Calibri"/>
          <w:sz w:val="20"/>
        </w:rPr>
      </w:pPr>
    </w:p>
    <w:p w14:paraId="7CE0E40B" w14:textId="77777777" w:rsidR="005F3861" w:rsidRDefault="005F3861">
      <w:pPr>
        <w:pStyle w:val="BodyText"/>
        <w:rPr>
          <w:rFonts w:ascii="Calibri"/>
          <w:sz w:val="20"/>
        </w:rPr>
      </w:pPr>
    </w:p>
    <w:p w14:paraId="5A998357" w14:textId="77777777" w:rsidR="005F3861" w:rsidRDefault="005F3861">
      <w:pPr>
        <w:pStyle w:val="BodyText"/>
        <w:rPr>
          <w:rFonts w:ascii="Calibri"/>
          <w:sz w:val="20"/>
        </w:rPr>
      </w:pPr>
    </w:p>
    <w:p w14:paraId="4E50787F" w14:textId="77777777" w:rsidR="005F3861" w:rsidRDefault="005F3861">
      <w:pPr>
        <w:pStyle w:val="BodyText"/>
        <w:rPr>
          <w:rFonts w:ascii="Calibri"/>
          <w:sz w:val="20"/>
        </w:rPr>
      </w:pPr>
    </w:p>
    <w:p w14:paraId="002B7C74" w14:textId="77777777" w:rsidR="005F3861" w:rsidRDefault="005F3861">
      <w:pPr>
        <w:pStyle w:val="BodyText"/>
        <w:rPr>
          <w:rFonts w:ascii="Calibri"/>
          <w:sz w:val="20"/>
        </w:rPr>
      </w:pPr>
    </w:p>
    <w:p w14:paraId="1F52193A" w14:textId="77777777" w:rsidR="005F3861" w:rsidRDefault="005F3861">
      <w:pPr>
        <w:pStyle w:val="BodyText"/>
        <w:spacing w:before="3"/>
        <w:rPr>
          <w:rFonts w:ascii="Calibri"/>
          <w:sz w:val="21"/>
        </w:rPr>
      </w:pPr>
    </w:p>
    <w:p w14:paraId="2B9E8A8F" w14:textId="77777777" w:rsidR="005F3861" w:rsidRDefault="005F3861">
      <w:pPr>
        <w:rPr>
          <w:rFonts w:ascii="Calibri"/>
          <w:sz w:val="21"/>
        </w:rPr>
        <w:sectPr w:rsidR="005F3861">
          <w:type w:val="continuous"/>
          <w:pgSz w:w="12240" w:h="15840"/>
          <w:pgMar w:top="1500" w:right="0" w:bottom="280" w:left="620" w:header="720" w:footer="720" w:gutter="0"/>
          <w:cols w:space="720"/>
        </w:sectPr>
      </w:pPr>
    </w:p>
    <w:p w14:paraId="7C36528F" w14:textId="77777777" w:rsidR="005F3861" w:rsidRDefault="001E0670">
      <w:pPr>
        <w:pStyle w:val="BodyText"/>
        <w:spacing w:before="55" w:line="242" w:lineRule="auto"/>
        <w:ind w:left="283"/>
        <w:rPr>
          <w:rFonts w:ascii="Calibri"/>
        </w:rPr>
      </w:pPr>
      <w:r>
        <w:pict w14:anchorId="36C0F9BA">
          <v:shape id="_x0000_s6131" type="#_x0000_t202" style="position:absolute;left:0;text-align:left;margin-left:107.25pt;margin-top:97.25pt;width:10pt;height:23.85pt;z-index:251539456;mso-position-horizontal-relative:page" filled="f" stroked="f">
            <v:textbox style="layout-flow:vertical;mso-layout-flow-alt:bottom-to-top" inset="0,0,0,0">
              <w:txbxContent>
                <w:p w14:paraId="38DE3029" w14:textId="77777777" w:rsidR="005F3861" w:rsidRDefault="006F0C0C">
                  <w:pPr>
                    <w:spacing w:line="182" w:lineRule="exact"/>
                    <w:ind w:left="20"/>
                    <w:rPr>
                      <w:rFonts w:ascii="Calibri"/>
                      <w:sz w:val="16"/>
                    </w:rPr>
                  </w:pPr>
                  <w:r>
                    <w:rPr>
                      <w:rFonts w:ascii="Calibri"/>
                      <w:color w:val="231F20"/>
                      <w:sz w:val="16"/>
                    </w:rPr>
                    <w:t>WHITE</w:t>
                  </w:r>
                </w:p>
              </w:txbxContent>
            </v:textbox>
            <w10:wrap anchorx="page"/>
          </v:shape>
        </w:pict>
      </w:r>
      <w:r>
        <w:pict w14:anchorId="24393022">
          <v:shape id="_x0000_s6130" type="#_x0000_t202" style="position:absolute;left:0;text-align:left;margin-left:116.65pt;margin-top:51.1pt;width:10pt;height:22.65pt;z-index:251540480;mso-position-horizontal-relative:page" filled="f" stroked="f">
            <v:textbox style="layout-flow:vertical;mso-layout-flow-alt:bottom-to-top" inset="0,0,0,0">
              <w:txbxContent>
                <w:p w14:paraId="3FA496A1" w14:textId="77777777" w:rsidR="005F3861" w:rsidRDefault="006F0C0C">
                  <w:pPr>
                    <w:spacing w:line="182" w:lineRule="exact"/>
                    <w:ind w:left="20"/>
                    <w:rPr>
                      <w:rFonts w:ascii="Calibri"/>
                      <w:sz w:val="16"/>
                    </w:rPr>
                  </w:pPr>
                  <w:r>
                    <w:rPr>
                      <w:rFonts w:ascii="Calibri"/>
                      <w:color w:val="231F20"/>
                      <w:sz w:val="16"/>
                    </w:rPr>
                    <w:t>BLACK</w:t>
                  </w:r>
                </w:p>
              </w:txbxContent>
            </v:textbox>
            <w10:wrap anchorx="page"/>
          </v:shape>
        </w:pict>
      </w:r>
      <w:r>
        <w:pict w14:anchorId="40F860D8">
          <v:shape id="_x0000_s6129" type="#_x0000_t202" style="position:absolute;left:0;text-align:left;margin-left:124.6pt;margin-top:19.85pt;width:10pt;height:18.65pt;z-index:251541504;mso-position-horizontal-relative:page" filled="f" stroked="f">
            <v:textbox style="layout-flow:vertical;mso-layout-flow-alt:bottom-to-top" inset="0,0,0,0">
              <w:txbxContent>
                <w:p w14:paraId="58544EEE"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pict w14:anchorId="13A805CE">
          <v:shape id="_x0000_s6128" type="#_x0000_t202" style="position:absolute;left:0;text-align:left;margin-left:131.7pt;margin-top:-6.5pt;width:10pt;height:18.65pt;z-index:251542528;mso-position-horizontal-relative:page" filled="f" stroked="f">
            <v:textbox style="layout-flow:vertical;mso-layout-flow-alt:bottom-to-top" inset="0,0,0,0">
              <w:txbxContent>
                <w:p w14:paraId="7A707E1F"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pict w14:anchorId="2FF36051">
          <v:shape id="_x0000_s6127" type="#_x0000_t202" style="position:absolute;left:0;text-align:left;margin-left:478.6pt;margin-top:79.45pt;width:10pt;height:15.1pt;z-index:251551744;mso-position-horizontal-relative:page" filled="f" stroked="f">
            <v:textbox style="layout-flow:vertical;mso-layout-flow-alt:bottom-to-top" inset="0,0,0,0">
              <w:txbxContent>
                <w:p w14:paraId="40EE3F83" w14:textId="77777777" w:rsidR="005F3861" w:rsidRDefault="006F0C0C">
                  <w:pPr>
                    <w:spacing w:line="182" w:lineRule="exact"/>
                    <w:ind w:left="20"/>
                    <w:rPr>
                      <w:rFonts w:ascii="Calibri"/>
                      <w:sz w:val="16"/>
                    </w:rPr>
                  </w:pPr>
                  <w:r>
                    <w:rPr>
                      <w:rFonts w:ascii="Calibri"/>
                      <w:color w:val="231F20"/>
                      <w:sz w:val="16"/>
                    </w:rPr>
                    <w:t>RED</w:t>
                  </w:r>
                </w:p>
              </w:txbxContent>
            </v:textbox>
            <w10:wrap anchorx="page"/>
          </v:shape>
        </w:pict>
      </w:r>
      <w:r>
        <w:pict w14:anchorId="26C2CAE9">
          <v:shape id="_x0000_s6126" type="#_x0000_t202" style="position:absolute;left:0;text-align:left;margin-left:485.7pt;margin-top:40.75pt;width:10pt;height:18.65pt;z-index:251552768;mso-position-horizontal-relative:page" filled="f" stroked="f">
            <v:textbox style="layout-flow:vertical;mso-layout-flow-alt:bottom-to-top" inset="0,0,0,0">
              <w:txbxContent>
                <w:p w14:paraId="279660F5"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pict w14:anchorId="19EF0B10">
          <v:shape id="_x0000_s6125" type="#_x0000_t202" style="position:absolute;left:0;text-align:left;margin-left:510.8pt;margin-top:-39.3pt;width:10pt;height:22.65pt;z-index:251554816;mso-position-horizontal-relative:page" filled="f" stroked="f">
            <v:textbox style="layout-flow:vertical;mso-layout-flow-alt:bottom-to-top" inset="0,0,0,0">
              <w:txbxContent>
                <w:p w14:paraId="0C0DBEDE" w14:textId="77777777" w:rsidR="005F3861" w:rsidRDefault="006F0C0C">
                  <w:pPr>
                    <w:spacing w:line="182" w:lineRule="exact"/>
                    <w:ind w:left="20"/>
                    <w:rPr>
                      <w:rFonts w:ascii="Calibri"/>
                      <w:sz w:val="16"/>
                    </w:rPr>
                  </w:pPr>
                  <w:r>
                    <w:rPr>
                      <w:rFonts w:ascii="Calibri"/>
                      <w:color w:val="231F20"/>
                      <w:sz w:val="16"/>
                    </w:rPr>
                    <w:t>BLACK</w:t>
                  </w:r>
                </w:p>
              </w:txbxContent>
            </v:textbox>
            <w10:wrap anchorx="page"/>
          </v:shape>
        </w:pict>
      </w:r>
      <w:r w:rsidR="006F0C0C">
        <w:rPr>
          <w:rFonts w:ascii="Calibri"/>
          <w:color w:val="231F20"/>
          <w:w w:val="95"/>
        </w:rPr>
        <w:t xml:space="preserve">LIGHT </w:t>
      </w:r>
      <w:r w:rsidR="006F0C0C">
        <w:rPr>
          <w:rFonts w:ascii="Calibri"/>
          <w:color w:val="231F20"/>
        </w:rPr>
        <w:t>BASE</w:t>
      </w:r>
    </w:p>
    <w:p w14:paraId="4B0A2425" w14:textId="77777777" w:rsidR="005F3861" w:rsidRDefault="006F0C0C">
      <w:pPr>
        <w:pStyle w:val="BodyText"/>
        <w:spacing w:before="55" w:line="242" w:lineRule="auto"/>
        <w:ind w:left="283" w:right="3172"/>
        <w:rPr>
          <w:rFonts w:ascii="Calibri"/>
        </w:rPr>
      </w:pPr>
      <w:r>
        <w:br w:type="column"/>
      </w:r>
      <w:r>
        <w:rPr>
          <w:rFonts w:ascii="Calibri"/>
          <w:color w:val="231F20"/>
          <w:w w:val="95"/>
        </w:rPr>
        <w:t xml:space="preserve">LIGHT </w:t>
      </w:r>
      <w:r>
        <w:rPr>
          <w:rFonts w:ascii="Calibri"/>
          <w:color w:val="231F20"/>
        </w:rPr>
        <w:t>BASE</w:t>
      </w:r>
    </w:p>
    <w:p w14:paraId="5F19845E" w14:textId="77777777" w:rsidR="005F3861" w:rsidRDefault="005F3861">
      <w:pPr>
        <w:spacing w:line="242" w:lineRule="auto"/>
        <w:rPr>
          <w:rFonts w:ascii="Calibri"/>
        </w:rPr>
        <w:sectPr w:rsidR="005F3861">
          <w:type w:val="continuous"/>
          <w:pgSz w:w="12240" w:h="15840"/>
          <w:pgMar w:top="1500" w:right="0" w:bottom="280" w:left="620" w:header="720" w:footer="720" w:gutter="0"/>
          <w:cols w:num="2" w:space="720" w:equalWidth="0">
            <w:col w:w="851" w:space="6374"/>
            <w:col w:w="4395"/>
          </w:cols>
        </w:sectPr>
      </w:pPr>
    </w:p>
    <w:p w14:paraId="70F7FDAF" w14:textId="77777777" w:rsidR="005F3861" w:rsidRDefault="005F3861">
      <w:pPr>
        <w:pStyle w:val="BodyText"/>
        <w:rPr>
          <w:rFonts w:ascii="Calibri"/>
          <w:sz w:val="20"/>
        </w:rPr>
      </w:pPr>
    </w:p>
    <w:p w14:paraId="74CC2638" w14:textId="77777777" w:rsidR="005F3861" w:rsidRDefault="005F3861">
      <w:pPr>
        <w:pStyle w:val="BodyText"/>
        <w:rPr>
          <w:rFonts w:ascii="Calibri"/>
          <w:sz w:val="20"/>
        </w:rPr>
      </w:pPr>
    </w:p>
    <w:p w14:paraId="56E33817" w14:textId="77777777" w:rsidR="005F3861" w:rsidRDefault="005F3861">
      <w:pPr>
        <w:pStyle w:val="BodyText"/>
        <w:rPr>
          <w:rFonts w:ascii="Calibri"/>
          <w:sz w:val="20"/>
        </w:rPr>
      </w:pPr>
    </w:p>
    <w:p w14:paraId="65EBAD09" w14:textId="77777777" w:rsidR="005F3861" w:rsidRDefault="005F3861">
      <w:pPr>
        <w:pStyle w:val="BodyText"/>
        <w:rPr>
          <w:rFonts w:ascii="Calibri"/>
          <w:sz w:val="20"/>
        </w:rPr>
      </w:pPr>
    </w:p>
    <w:p w14:paraId="1D5A1494" w14:textId="77777777" w:rsidR="005F3861" w:rsidRDefault="005F3861">
      <w:pPr>
        <w:pStyle w:val="BodyText"/>
        <w:rPr>
          <w:rFonts w:ascii="Calibri"/>
          <w:sz w:val="20"/>
        </w:rPr>
      </w:pPr>
    </w:p>
    <w:p w14:paraId="23D4313B" w14:textId="77777777" w:rsidR="005F3861" w:rsidRDefault="005F3861">
      <w:pPr>
        <w:pStyle w:val="BodyText"/>
        <w:rPr>
          <w:rFonts w:ascii="Calibri"/>
          <w:sz w:val="20"/>
        </w:rPr>
      </w:pPr>
    </w:p>
    <w:p w14:paraId="1E717881" w14:textId="77777777" w:rsidR="005F3861" w:rsidRDefault="005F3861">
      <w:pPr>
        <w:pStyle w:val="BodyText"/>
        <w:rPr>
          <w:rFonts w:ascii="Calibri"/>
          <w:sz w:val="20"/>
        </w:rPr>
      </w:pPr>
    </w:p>
    <w:p w14:paraId="0228BF10" w14:textId="77777777" w:rsidR="005F3861" w:rsidRDefault="005F3861">
      <w:pPr>
        <w:pStyle w:val="BodyText"/>
        <w:rPr>
          <w:rFonts w:ascii="Calibri"/>
          <w:sz w:val="20"/>
        </w:rPr>
      </w:pPr>
    </w:p>
    <w:p w14:paraId="70368640" w14:textId="77777777" w:rsidR="005F3861" w:rsidRDefault="005F3861">
      <w:pPr>
        <w:pStyle w:val="BodyText"/>
        <w:rPr>
          <w:rFonts w:ascii="Calibri"/>
          <w:sz w:val="20"/>
        </w:rPr>
      </w:pPr>
    </w:p>
    <w:p w14:paraId="76C9435B" w14:textId="77777777" w:rsidR="005F3861" w:rsidRDefault="005F3861">
      <w:pPr>
        <w:pStyle w:val="BodyText"/>
        <w:rPr>
          <w:rFonts w:ascii="Calibri"/>
          <w:sz w:val="20"/>
        </w:rPr>
      </w:pPr>
    </w:p>
    <w:p w14:paraId="2229DF70" w14:textId="77777777" w:rsidR="005F3861" w:rsidRDefault="005F3861">
      <w:pPr>
        <w:pStyle w:val="BodyText"/>
        <w:rPr>
          <w:rFonts w:ascii="Calibri"/>
          <w:sz w:val="20"/>
        </w:rPr>
      </w:pPr>
    </w:p>
    <w:p w14:paraId="3B6D9C63" w14:textId="77777777" w:rsidR="005F3861" w:rsidRDefault="005F3861">
      <w:pPr>
        <w:pStyle w:val="BodyText"/>
        <w:rPr>
          <w:rFonts w:ascii="Calibri"/>
          <w:sz w:val="20"/>
        </w:rPr>
      </w:pPr>
    </w:p>
    <w:p w14:paraId="77154D7D" w14:textId="77777777" w:rsidR="005F3861" w:rsidRDefault="005F3861">
      <w:pPr>
        <w:pStyle w:val="BodyText"/>
        <w:spacing w:before="9"/>
        <w:rPr>
          <w:rFonts w:ascii="Calibri"/>
          <w:sz w:val="25"/>
        </w:rPr>
      </w:pPr>
    </w:p>
    <w:p w14:paraId="074AB836" w14:textId="77777777" w:rsidR="005F3861" w:rsidRDefault="005F3861">
      <w:pPr>
        <w:rPr>
          <w:rFonts w:ascii="Calibri"/>
          <w:sz w:val="25"/>
        </w:rPr>
        <w:sectPr w:rsidR="005F3861">
          <w:type w:val="continuous"/>
          <w:pgSz w:w="12240" w:h="15840"/>
          <w:pgMar w:top="1500" w:right="0" w:bottom="280" w:left="620" w:header="720" w:footer="720" w:gutter="0"/>
          <w:cols w:space="720"/>
        </w:sectPr>
      </w:pPr>
    </w:p>
    <w:p w14:paraId="5889B693" w14:textId="77777777" w:rsidR="005F3861" w:rsidRDefault="001E0670">
      <w:pPr>
        <w:tabs>
          <w:tab w:val="left" w:pos="3859"/>
          <w:tab w:val="left" w:pos="4827"/>
        </w:tabs>
        <w:spacing w:before="68" w:line="195" w:lineRule="exact"/>
        <w:ind w:left="2669"/>
        <w:rPr>
          <w:rFonts w:ascii="Calibri"/>
          <w:sz w:val="16"/>
        </w:rPr>
      </w:pPr>
      <w:r>
        <w:pict w14:anchorId="0288240E">
          <v:shape id="_x0000_s6124" type="#_x0000_t202" style="position:absolute;left:0;text-align:left;margin-left:98.6pt;margin-top:-56.75pt;width:10pt;height:24.25pt;z-index:251538432;mso-position-horizontal-relative:page" filled="f" stroked="f">
            <v:textbox style="layout-flow:vertical;mso-layout-flow-alt:bottom-to-top" inset="0,0,0,0">
              <w:txbxContent>
                <w:p w14:paraId="2C263D7B" w14:textId="77777777" w:rsidR="005F3861" w:rsidRDefault="006F0C0C">
                  <w:pPr>
                    <w:spacing w:line="182" w:lineRule="exact"/>
                    <w:ind w:left="20"/>
                    <w:rPr>
                      <w:rFonts w:ascii="Calibri"/>
                      <w:sz w:val="16"/>
                    </w:rPr>
                  </w:pPr>
                  <w:r>
                    <w:rPr>
                      <w:rFonts w:ascii="Calibri"/>
                      <w:color w:val="231F20"/>
                      <w:sz w:val="16"/>
                    </w:rPr>
                    <w:t>GREEN</w:t>
                  </w:r>
                </w:p>
              </w:txbxContent>
            </v:textbox>
            <w10:wrap anchorx="page"/>
          </v:shape>
        </w:pict>
      </w:r>
      <w:r>
        <w:pict w14:anchorId="3BDBEC40">
          <v:shape id="_x0000_s6123" type="#_x0000_t202" style="position:absolute;left:0;text-align:left;margin-left:459.7pt;margin-top:-55.95pt;width:10pt;height:24.25pt;z-index:251549696;mso-position-horizontal-relative:page" filled="f" stroked="f">
            <v:textbox style="layout-flow:vertical;mso-layout-flow-alt:bottom-to-top" inset="0,0,0,0">
              <w:txbxContent>
                <w:p w14:paraId="7D604B59" w14:textId="77777777" w:rsidR="005F3861" w:rsidRDefault="006F0C0C">
                  <w:pPr>
                    <w:spacing w:line="182" w:lineRule="exact"/>
                    <w:ind w:left="20"/>
                    <w:rPr>
                      <w:rFonts w:ascii="Calibri"/>
                      <w:sz w:val="16"/>
                    </w:rPr>
                  </w:pPr>
                  <w:r>
                    <w:rPr>
                      <w:rFonts w:ascii="Calibri"/>
                      <w:color w:val="231F20"/>
                      <w:sz w:val="16"/>
                    </w:rPr>
                    <w:t>GREEN</w:t>
                  </w:r>
                </w:p>
              </w:txbxContent>
            </v:textbox>
            <w10:wrap anchorx="page"/>
          </v:shape>
        </w:pict>
      </w:r>
      <w:r>
        <w:pict w14:anchorId="7F0331CF">
          <v:shape id="_x0000_s6122" type="#_x0000_t202" style="position:absolute;left:0;text-align:left;margin-left:467.55pt;margin-top:-89.85pt;width:10pt;height:27.65pt;z-index:251550720;mso-position-horizontal-relative:page" filled="f" stroked="f">
            <v:textbox style="layout-flow:vertical;mso-layout-flow-alt:bottom-to-top" inset="0,0,0,0">
              <w:txbxContent>
                <w:p w14:paraId="56937B6B" w14:textId="77777777" w:rsidR="005F3861" w:rsidRDefault="006F0C0C">
                  <w:pPr>
                    <w:spacing w:line="182" w:lineRule="exact"/>
                    <w:ind w:left="20"/>
                    <w:rPr>
                      <w:rFonts w:ascii="Calibri"/>
                      <w:sz w:val="16"/>
                    </w:rPr>
                  </w:pPr>
                  <w:r>
                    <w:rPr>
                      <w:rFonts w:ascii="Calibri"/>
                      <w:color w:val="231F20"/>
                      <w:sz w:val="16"/>
                    </w:rPr>
                    <w:t>WHITTE</w:t>
                  </w:r>
                </w:p>
              </w:txbxContent>
            </v:textbox>
            <w10:wrap anchorx="page"/>
          </v:shape>
        </w:pict>
      </w:r>
      <w:r w:rsidR="006F0C0C">
        <w:rPr>
          <w:rFonts w:ascii="Calibri"/>
          <w:color w:val="231F20"/>
          <w:sz w:val="16"/>
        </w:rPr>
        <w:t>GROUND</w:t>
      </w:r>
      <w:r w:rsidR="006F0C0C">
        <w:rPr>
          <w:rFonts w:ascii="Calibri"/>
          <w:color w:val="231F20"/>
          <w:sz w:val="16"/>
        </w:rPr>
        <w:tab/>
      </w:r>
      <w:r w:rsidR="006F0C0C">
        <w:rPr>
          <w:rFonts w:ascii="Calibri"/>
          <w:color w:val="231F20"/>
          <w:w w:val="99"/>
          <w:sz w:val="16"/>
          <w:u w:val="single" w:color="231F20"/>
        </w:rPr>
        <w:t xml:space="preserve"> </w:t>
      </w:r>
      <w:r w:rsidR="006F0C0C">
        <w:rPr>
          <w:rFonts w:ascii="Calibri"/>
          <w:color w:val="231F20"/>
          <w:sz w:val="16"/>
          <w:u w:val="single" w:color="231F20"/>
        </w:rPr>
        <w:tab/>
      </w:r>
    </w:p>
    <w:p w14:paraId="362DFFC4" w14:textId="77777777" w:rsidR="005F3861" w:rsidRDefault="001E0670">
      <w:pPr>
        <w:tabs>
          <w:tab w:val="left" w:pos="3916"/>
          <w:tab w:val="left" w:pos="4213"/>
        </w:tabs>
        <w:spacing w:line="195" w:lineRule="exact"/>
        <w:ind w:left="2669"/>
        <w:rPr>
          <w:rFonts w:ascii="Calibri"/>
          <w:sz w:val="16"/>
        </w:rPr>
      </w:pPr>
      <w:r>
        <w:pict w14:anchorId="389ACBE2">
          <v:shape id="_x0000_s6121" type="#_x0000_t202" style="position:absolute;left:0;text-align:left;margin-left:161.95pt;margin-top:32.2pt;width:5.95pt;height:4pt;z-index:251545600;mso-position-horizontal-relative:page" filled="f" stroked="f">
            <v:textbox style="layout-flow:vertical;mso-layout-flow-alt:bottom-to-top" inset="0,0,0,0">
              <w:txbxContent>
                <w:p w14:paraId="61002B71" w14:textId="77777777" w:rsidR="005F3861" w:rsidRDefault="006F0C0C">
                  <w:pPr>
                    <w:spacing w:before="2"/>
                    <w:ind w:left="20"/>
                    <w:rPr>
                      <w:rFonts w:ascii="Calibri"/>
                      <w:b/>
                      <w:sz w:val="8"/>
                    </w:rPr>
                  </w:pPr>
                  <w:r>
                    <w:rPr>
                      <w:rFonts w:ascii="Calibri"/>
                      <w:b/>
                      <w:color w:val="231F20"/>
                      <w:w w:val="98"/>
                      <w:sz w:val="8"/>
                    </w:rPr>
                    <w:t>3</w:t>
                  </w:r>
                </w:p>
              </w:txbxContent>
            </v:textbox>
            <w10:wrap anchorx="page"/>
          </v:shape>
        </w:pict>
      </w:r>
      <w:r>
        <w:pict w14:anchorId="258C7658">
          <v:shape id="_x0000_s6120" type="#_x0000_t202" style="position:absolute;left:0;text-align:left;margin-left:186.95pt;margin-top:32.55pt;width:5.95pt;height:4pt;z-index:251548672;mso-position-horizontal-relative:page" filled="f" stroked="f">
            <v:textbox style="layout-flow:vertical;mso-layout-flow-alt:bottom-to-top" inset="0,0,0,0">
              <w:txbxContent>
                <w:p w14:paraId="3E356BA4" w14:textId="77777777" w:rsidR="005F3861" w:rsidRDefault="006F0C0C">
                  <w:pPr>
                    <w:spacing w:before="2"/>
                    <w:ind w:left="20"/>
                    <w:rPr>
                      <w:rFonts w:ascii="Calibri"/>
                      <w:b/>
                      <w:sz w:val="8"/>
                    </w:rPr>
                  </w:pPr>
                  <w:r>
                    <w:rPr>
                      <w:rFonts w:ascii="Calibri"/>
                      <w:b/>
                      <w:color w:val="231F20"/>
                      <w:w w:val="98"/>
                      <w:sz w:val="8"/>
                    </w:rPr>
                    <w:t>6</w:t>
                  </w:r>
                </w:p>
              </w:txbxContent>
            </v:textbox>
            <w10:wrap anchorx="page"/>
          </v:shape>
        </w:pict>
      </w:r>
      <w:r>
        <w:pict w14:anchorId="18A4CE43">
          <v:shape id="_x0000_s6119" type="#_x0000_t202" style="position:absolute;left:0;text-align:left;margin-left:520pt;margin-top:35.5pt;width:5.95pt;height:4pt;z-index:251557888;mso-position-horizontal-relative:page" filled="f" stroked="f">
            <v:textbox style="layout-flow:vertical;mso-layout-flow-alt:bottom-to-top" inset="0,0,0,0">
              <w:txbxContent>
                <w:p w14:paraId="1F865C91" w14:textId="77777777" w:rsidR="005F3861" w:rsidRDefault="006F0C0C">
                  <w:pPr>
                    <w:spacing w:before="2"/>
                    <w:ind w:left="20"/>
                    <w:rPr>
                      <w:rFonts w:ascii="Calibri"/>
                      <w:b/>
                      <w:sz w:val="8"/>
                    </w:rPr>
                  </w:pPr>
                  <w:r>
                    <w:rPr>
                      <w:rFonts w:ascii="Calibri"/>
                      <w:b/>
                      <w:color w:val="231F20"/>
                      <w:w w:val="98"/>
                      <w:sz w:val="8"/>
                    </w:rPr>
                    <w:t>3</w:t>
                  </w:r>
                </w:p>
              </w:txbxContent>
            </v:textbox>
            <w10:wrap anchorx="page"/>
          </v:shape>
        </w:pict>
      </w:r>
      <w:r>
        <w:pict w14:anchorId="05898DFA">
          <v:shape id="_x0000_s6118" type="#_x0000_t202" style="position:absolute;left:0;text-align:left;margin-left:544.85pt;margin-top:35.75pt;width:5.95pt;height:4pt;z-index:251560960;mso-position-horizontal-relative:page" filled="f" stroked="f">
            <v:textbox style="layout-flow:vertical;mso-layout-flow-alt:bottom-to-top" inset="0,0,0,0">
              <w:txbxContent>
                <w:p w14:paraId="2C9A3614" w14:textId="77777777" w:rsidR="005F3861" w:rsidRDefault="006F0C0C">
                  <w:pPr>
                    <w:spacing w:before="2"/>
                    <w:ind w:left="20"/>
                    <w:rPr>
                      <w:rFonts w:ascii="Calibri"/>
                      <w:b/>
                      <w:sz w:val="8"/>
                    </w:rPr>
                  </w:pPr>
                  <w:r>
                    <w:rPr>
                      <w:rFonts w:ascii="Calibri"/>
                      <w:b/>
                      <w:color w:val="231F20"/>
                      <w:w w:val="98"/>
                      <w:sz w:val="8"/>
                    </w:rPr>
                    <w:t>6</w:t>
                  </w:r>
                </w:p>
              </w:txbxContent>
            </v:textbox>
            <w10:wrap anchorx="page"/>
          </v:shape>
        </w:pict>
      </w:r>
      <w:r w:rsidR="006F0C0C">
        <w:rPr>
          <w:rFonts w:ascii="Calibri"/>
          <w:color w:val="231F20"/>
          <w:sz w:val="16"/>
        </w:rPr>
        <w:t>TO</w:t>
      </w:r>
      <w:r w:rsidR="006F0C0C">
        <w:rPr>
          <w:rFonts w:ascii="Calibri"/>
          <w:color w:val="231F20"/>
          <w:spacing w:val="-8"/>
          <w:sz w:val="16"/>
        </w:rPr>
        <w:t xml:space="preserve"> </w:t>
      </w:r>
      <w:r w:rsidR="006F0C0C">
        <w:rPr>
          <w:rFonts w:ascii="Calibri"/>
          <w:color w:val="231F20"/>
          <w:sz w:val="16"/>
        </w:rPr>
        <w:t>J-BOX</w:t>
      </w:r>
      <w:r w:rsidR="006F0C0C">
        <w:rPr>
          <w:rFonts w:ascii="Calibri"/>
          <w:color w:val="231F20"/>
          <w:sz w:val="16"/>
        </w:rPr>
        <w:tab/>
      </w:r>
      <w:r w:rsidR="006F0C0C">
        <w:rPr>
          <w:rFonts w:ascii="Calibri"/>
          <w:color w:val="231F20"/>
          <w:w w:val="99"/>
          <w:sz w:val="16"/>
          <w:u w:val="single" w:color="231F20"/>
        </w:rPr>
        <w:t xml:space="preserve"> </w:t>
      </w:r>
      <w:r w:rsidR="006F0C0C">
        <w:rPr>
          <w:rFonts w:ascii="Calibri"/>
          <w:color w:val="231F20"/>
          <w:sz w:val="16"/>
          <w:u w:val="single" w:color="231F20"/>
        </w:rPr>
        <w:tab/>
      </w:r>
    </w:p>
    <w:p w14:paraId="1DB9DE4B" w14:textId="77777777" w:rsidR="005F3861" w:rsidRDefault="006F0C0C">
      <w:pPr>
        <w:spacing w:before="133" w:line="237" w:lineRule="auto"/>
        <w:ind w:left="2669" w:right="1186"/>
        <w:rPr>
          <w:rFonts w:ascii="Calibri"/>
          <w:sz w:val="16"/>
        </w:rPr>
      </w:pPr>
      <w:r>
        <w:br w:type="column"/>
      </w:r>
      <w:r>
        <w:rPr>
          <w:rFonts w:ascii="Calibri"/>
          <w:color w:val="231F20"/>
          <w:sz w:val="16"/>
        </w:rPr>
        <w:t>GROUND TO J-BOX</w:t>
      </w:r>
    </w:p>
    <w:p w14:paraId="7E919FC9" w14:textId="77777777" w:rsidR="005F3861" w:rsidRDefault="005F3861">
      <w:pPr>
        <w:spacing w:line="237" w:lineRule="auto"/>
        <w:rPr>
          <w:rFonts w:ascii="Calibri"/>
          <w:sz w:val="16"/>
        </w:rPr>
        <w:sectPr w:rsidR="005F3861">
          <w:type w:val="continuous"/>
          <w:pgSz w:w="12240" w:h="15840"/>
          <w:pgMar w:top="1500" w:right="0" w:bottom="280" w:left="620" w:header="720" w:footer="720" w:gutter="0"/>
          <w:cols w:num="2" w:space="720" w:equalWidth="0">
            <w:col w:w="4868" w:space="2134"/>
            <w:col w:w="4618"/>
          </w:cols>
        </w:sectPr>
      </w:pPr>
    </w:p>
    <w:p w14:paraId="33ABD93B" w14:textId="77777777" w:rsidR="005F3861" w:rsidRDefault="005F3861">
      <w:pPr>
        <w:pStyle w:val="BodyText"/>
        <w:rPr>
          <w:rFonts w:ascii="Calibri"/>
          <w:sz w:val="20"/>
        </w:rPr>
      </w:pPr>
    </w:p>
    <w:p w14:paraId="62B985F9" w14:textId="77777777" w:rsidR="005F3861" w:rsidRDefault="005F3861">
      <w:pPr>
        <w:pStyle w:val="BodyText"/>
        <w:rPr>
          <w:rFonts w:ascii="Calibri"/>
          <w:sz w:val="20"/>
        </w:rPr>
      </w:pPr>
    </w:p>
    <w:p w14:paraId="02557D9F" w14:textId="77777777" w:rsidR="005F3861" w:rsidRDefault="005F3861">
      <w:pPr>
        <w:pStyle w:val="BodyText"/>
        <w:rPr>
          <w:rFonts w:ascii="Calibri"/>
          <w:sz w:val="20"/>
        </w:rPr>
      </w:pPr>
    </w:p>
    <w:p w14:paraId="24C10046" w14:textId="77777777" w:rsidR="005F3861" w:rsidRDefault="005F3861">
      <w:pPr>
        <w:pStyle w:val="BodyText"/>
        <w:rPr>
          <w:rFonts w:ascii="Calibri"/>
          <w:sz w:val="20"/>
        </w:rPr>
      </w:pPr>
    </w:p>
    <w:p w14:paraId="1B344A29" w14:textId="77777777" w:rsidR="005F3861" w:rsidRDefault="005F3861">
      <w:pPr>
        <w:pStyle w:val="BodyText"/>
        <w:spacing w:before="10"/>
        <w:rPr>
          <w:rFonts w:ascii="Calibri"/>
          <w:sz w:val="26"/>
        </w:rPr>
      </w:pPr>
    </w:p>
    <w:p w14:paraId="400DD160" w14:textId="77777777" w:rsidR="005F3861" w:rsidRDefault="005F3861">
      <w:pPr>
        <w:rPr>
          <w:rFonts w:ascii="Calibri"/>
          <w:sz w:val="26"/>
        </w:rPr>
        <w:sectPr w:rsidR="005F3861">
          <w:type w:val="continuous"/>
          <w:pgSz w:w="12240" w:h="15840"/>
          <w:pgMar w:top="1500" w:right="0" w:bottom="280" w:left="620" w:header="720" w:footer="720" w:gutter="0"/>
          <w:cols w:space="720"/>
        </w:sectPr>
      </w:pPr>
    </w:p>
    <w:p w14:paraId="6D26187A" w14:textId="77777777" w:rsidR="005F3861" w:rsidRDefault="001E0670">
      <w:pPr>
        <w:spacing w:before="67"/>
        <w:jc w:val="right"/>
        <w:rPr>
          <w:rFonts w:ascii="Calibri"/>
          <w:sz w:val="16"/>
        </w:rPr>
      </w:pPr>
      <w:r>
        <w:pict w14:anchorId="091854B0">
          <v:shape id="_x0000_s6117" type="#_x0000_t202" style="position:absolute;left:0;text-align:left;margin-left:161.95pt;margin-top:-11.5pt;width:5.95pt;height:4pt;z-index:251543552;mso-position-horizontal-relative:page" filled="f" stroked="f">
            <v:textbox style="layout-flow:vertical;mso-layout-flow-alt:bottom-to-top" inset="0,0,0,0">
              <w:txbxContent>
                <w:p w14:paraId="70CD7D12" w14:textId="77777777" w:rsidR="005F3861" w:rsidRDefault="006F0C0C">
                  <w:pPr>
                    <w:spacing w:before="2"/>
                    <w:ind w:left="20"/>
                    <w:rPr>
                      <w:rFonts w:ascii="Calibri"/>
                      <w:b/>
                      <w:sz w:val="8"/>
                    </w:rPr>
                  </w:pPr>
                  <w:r>
                    <w:rPr>
                      <w:rFonts w:ascii="Calibri"/>
                      <w:b/>
                      <w:color w:val="231F20"/>
                      <w:w w:val="98"/>
                      <w:sz w:val="8"/>
                    </w:rPr>
                    <w:t>1</w:t>
                  </w:r>
                </w:p>
              </w:txbxContent>
            </v:textbox>
            <w10:wrap anchorx="page"/>
          </v:shape>
        </w:pict>
      </w:r>
      <w:r>
        <w:pict w14:anchorId="0575A581">
          <v:shape id="_x0000_s6116" type="#_x0000_t202" style="position:absolute;left:0;text-align:left;margin-left:161.95pt;margin-top:-27.6pt;width:5.95pt;height:4pt;z-index:251544576;mso-position-horizontal-relative:page" filled="f" stroked="f">
            <v:textbox style="layout-flow:vertical;mso-layout-flow-alt:bottom-to-top" inset="0,0,0,0">
              <w:txbxContent>
                <w:p w14:paraId="495E5E1F" w14:textId="77777777" w:rsidR="005F3861" w:rsidRDefault="006F0C0C">
                  <w:pPr>
                    <w:spacing w:before="2"/>
                    <w:ind w:left="20"/>
                    <w:rPr>
                      <w:rFonts w:ascii="Calibri"/>
                      <w:b/>
                      <w:sz w:val="8"/>
                    </w:rPr>
                  </w:pPr>
                  <w:r>
                    <w:rPr>
                      <w:rFonts w:ascii="Calibri"/>
                      <w:b/>
                      <w:color w:val="231F20"/>
                      <w:w w:val="98"/>
                      <w:sz w:val="8"/>
                    </w:rPr>
                    <w:t>2</w:t>
                  </w:r>
                </w:p>
              </w:txbxContent>
            </v:textbox>
            <w10:wrap anchorx="page"/>
          </v:shape>
        </w:pict>
      </w:r>
      <w:r>
        <w:pict w14:anchorId="0D5AF6DF">
          <v:shape id="_x0000_s6115" type="#_x0000_t202" style="position:absolute;left:0;text-align:left;margin-left:186.95pt;margin-top:-13.05pt;width:5.95pt;height:4pt;z-index:251546624;mso-position-horizontal-relative:page" filled="f" stroked="f">
            <v:textbox style="layout-flow:vertical;mso-layout-flow-alt:bottom-to-top" inset="0,0,0,0">
              <w:txbxContent>
                <w:p w14:paraId="701D1B20" w14:textId="77777777" w:rsidR="005F3861" w:rsidRDefault="006F0C0C">
                  <w:pPr>
                    <w:spacing w:before="2"/>
                    <w:ind w:left="20"/>
                    <w:rPr>
                      <w:rFonts w:ascii="Calibri"/>
                      <w:b/>
                      <w:sz w:val="8"/>
                    </w:rPr>
                  </w:pPr>
                  <w:r>
                    <w:rPr>
                      <w:rFonts w:ascii="Calibri"/>
                      <w:b/>
                      <w:color w:val="231F20"/>
                      <w:w w:val="98"/>
                      <w:sz w:val="8"/>
                    </w:rPr>
                    <w:t>4</w:t>
                  </w:r>
                </w:p>
              </w:txbxContent>
            </v:textbox>
            <w10:wrap anchorx="page"/>
          </v:shape>
        </w:pict>
      </w:r>
      <w:r>
        <w:pict w14:anchorId="75BD748B">
          <v:shape id="_x0000_s6114" type="#_x0000_t202" style="position:absolute;left:0;text-align:left;margin-left:186.95pt;margin-top:-27.4pt;width:5.95pt;height:4pt;z-index:251547648;mso-position-horizontal-relative:page" filled="f" stroked="f">
            <v:textbox style="layout-flow:vertical;mso-layout-flow-alt:bottom-to-top" inset="0,0,0,0">
              <w:txbxContent>
                <w:p w14:paraId="3C49B774" w14:textId="77777777" w:rsidR="005F3861" w:rsidRDefault="006F0C0C">
                  <w:pPr>
                    <w:spacing w:before="2"/>
                    <w:ind w:left="20"/>
                    <w:rPr>
                      <w:rFonts w:ascii="Calibri"/>
                      <w:b/>
                      <w:sz w:val="8"/>
                    </w:rPr>
                  </w:pPr>
                  <w:r>
                    <w:rPr>
                      <w:rFonts w:ascii="Calibri"/>
                      <w:b/>
                      <w:color w:val="231F20"/>
                      <w:w w:val="98"/>
                      <w:sz w:val="8"/>
                    </w:rPr>
                    <w:t>5</w:t>
                  </w:r>
                </w:p>
              </w:txbxContent>
            </v:textbox>
            <w10:wrap anchorx="page"/>
          </v:shape>
        </w:pict>
      </w:r>
      <w:r>
        <w:pict w14:anchorId="002CE6CB">
          <v:shape id="_x0000_s6113" type="#_x0000_t202" style="position:absolute;left:0;text-align:left;margin-left:520pt;margin-top:-8.3pt;width:5.95pt;height:4pt;z-index:251555840;mso-position-horizontal-relative:page" filled="f" stroked="f">
            <v:textbox style="layout-flow:vertical;mso-layout-flow-alt:bottom-to-top" inset="0,0,0,0">
              <w:txbxContent>
                <w:p w14:paraId="39FD4E9C" w14:textId="77777777" w:rsidR="005F3861" w:rsidRDefault="006F0C0C">
                  <w:pPr>
                    <w:spacing w:before="2"/>
                    <w:ind w:left="20"/>
                    <w:rPr>
                      <w:rFonts w:ascii="Calibri"/>
                      <w:b/>
                      <w:sz w:val="8"/>
                    </w:rPr>
                  </w:pPr>
                  <w:r>
                    <w:rPr>
                      <w:rFonts w:ascii="Calibri"/>
                      <w:b/>
                      <w:color w:val="231F20"/>
                      <w:w w:val="98"/>
                      <w:sz w:val="8"/>
                    </w:rPr>
                    <w:t>1</w:t>
                  </w:r>
                </w:p>
              </w:txbxContent>
            </v:textbox>
            <w10:wrap anchorx="page"/>
          </v:shape>
        </w:pict>
      </w:r>
      <w:r>
        <w:pict w14:anchorId="559EBB9B">
          <v:shape id="_x0000_s6112" type="#_x0000_t202" style="position:absolute;left:0;text-align:left;margin-left:520pt;margin-top:-24.4pt;width:5.95pt;height:4pt;z-index:251556864;mso-position-horizontal-relative:page" filled="f" stroked="f">
            <v:textbox style="layout-flow:vertical;mso-layout-flow-alt:bottom-to-top" inset="0,0,0,0">
              <w:txbxContent>
                <w:p w14:paraId="14860174" w14:textId="77777777" w:rsidR="005F3861" w:rsidRDefault="006F0C0C">
                  <w:pPr>
                    <w:spacing w:before="2"/>
                    <w:ind w:left="20"/>
                    <w:rPr>
                      <w:rFonts w:ascii="Calibri"/>
                      <w:b/>
                      <w:sz w:val="8"/>
                    </w:rPr>
                  </w:pPr>
                  <w:r>
                    <w:rPr>
                      <w:rFonts w:ascii="Calibri"/>
                      <w:b/>
                      <w:color w:val="231F20"/>
                      <w:w w:val="98"/>
                      <w:sz w:val="8"/>
                    </w:rPr>
                    <w:t>2</w:t>
                  </w:r>
                </w:p>
              </w:txbxContent>
            </v:textbox>
            <w10:wrap anchorx="page"/>
          </v:shape>
        </w:pict>
      </w:r>
      <w:r>
        <w:pict w14:anchorId="45901C8D">
          <v:shape id="_x0000_s6111" type="#_x0000_t202" style="position:absolute;left:0;text-align:left;margin-left:544.85pt;margin-top:-9.85pt;width:5.95pt;height:4pt;z-index:251558912;mso-position-horizontal-relative:page" filled="f" stroked="f">
            <v:textbox style="layout-flow:vertical;mso-layout-flow-alt:bottom-to-top" inset="0,0,0,0">
              <w:txbxContent>
                <w:p w14:paraId="39ECC900" w14:textId="77777777" w:rsidR="005F3861" w:rsidRDefault="006F0C0C">
                  <w:pPr>
                    <w:spacing w:before="2"/>
                    <w:ind w:left="20"/>
                    <w:rPr>
                      <w:rFonts w:ascii="Calibri"/>
                      <w:b/>
                      <w:sz w:val="8"/>
                    </w:rPr>
                  </w:pPr>
                  <w:r>
                    <w:rPr>
                      <w:rFonts w:ascii="Calibri"/>
                      <w:b/>
                      <w:color w:val="231F20"/>
                      <w:w w:val="98"/>
                      <w:sz w:val="8"/>
                    </w:rPr>
                    <w:t>4</w:t>
                  </w:r>
                </w:p>
              </w:txbxContent>
            </v:textbox>
            <w10:wrap anchorx="page"/>
          </v:shape>
        </w:pict>
      </w:r>
      <w:r>
        <w:pict w14:anchorId="44A41D05">
          <v:shape id="_x0000_s6110" type="#_x0000_t202" style="position:absolute;left:0;text-align:left;margin-left:544.85pt;margin-top:-24.15pt;width:5.95pt;height:4pt;z-index:251559936;mso-position-horizontal-relative:page" filled="f" stroked="f">
            <v:textbox style="layout-flow:vertical;mso-layout-flow-alt:bottom-to-top" inset="0,0,0,0">
              <w:txbxContent>
                <w:p w14:paraId="15A25AB7" w14:textId="77777777" w:rsidR="005F3861" w:rsidRDefault="006F0C0C">
                  <w:pPr>
                    <w:spacing w:before="2"/>
                    <w:ind w:left="20"/>
                    <w:rPr>
                      <w:rFonts w:ascii="Calibri"/>
                      <w:b/>
                      <w:sz w:val="8"/>
                    </w:rPr>
                  </w:pPr>
                  <w:r>
                    <w:rPr>
                      <w:rFonts w:ascii="Calibri"/>
                      <w:b/>
                      <w:color w:val="231F20"/>
                      <w:w w:val="98"/>
                      <w:sz w:val="8"/>
                    </w:rPr>
                    <w:t>5</w:t>
                  </w:r>
                </w:p>
              </w:txbxContent>
            </v:textbox>
            <w10:wrap anchorx="page"/>
          </v:shape>
        </w:pict>
      </w:r>
      <w:r w:rsidR="006F0C0C">
        <w:rPr>
          <w:rFonts w:ascii="Calibri"/>
          <w:color w:val="231F20"/>
          <w:sz w:val="16"/>
        </w:rPr>
        <w:t>BLAC</w:t>
      </w:r>
    </w:p>
    <w:p w14:paraId="698600E5" w14:textId="77777777" w:rsidR="005F3861" w:rsidRDefault="006F0C0C">
      <w:pPr>
        <w:pStyle w:val="BodyText"/>
        <w:rPr>
          <w:rFonts w:ascii="Calibri"/>
          <w:sz w:val="16"/>
        </w:rPr>
      </w:pPr>
      <w:r>
        <w:br w:type="column"/>
      </w:r>
    </w:p>
    <w:p w14:paraId="54DD45B4" w14:textId="77777777" w:rsidR="005F3861" w:rsidRDefault="005F3861">
      <w:pPr>
        <w:pStyle w:val="BodyText"/>
        <w:rPr>
          <w:rFonts w:ascii="Calibri"/>
          <w:sz w:val="16"/>
        </w:rPr>
      </w:pPr>
    </w:p>
    <w:p w14:paraId="47C7F58A" w14:textId="77777777" w:rsidR="005F3861" w:rsidRDefault="001E0670">
      <w:pPr>
        <w:spacing w:before="99"/>
        <w:ind w:left="645"/>
        <w:rPr>
          <w:rFonts w:ascii="Calibri"/>
          <w:sz w:val="16"/>
        </w:rPr>
      </w:pPr>
      <w:r>
        <w:pict w14:anchorId="66FA33D0">
          <v:group id="_x0000_s6107" style="position:absolute;left:0;text-align:left;margin-left:93.3pt;margin-top:1.4pt;width:110.75pt;height:27.6pt;z-index:251536384;mso-position-horizontal-relative:page" coordorigin="1866,28" coordsize="2215,552">
            <v:shape id="_x0000_s6109" type="#_x0000_t75" style="position:absolute;left:1865;top:28;width:2215;height:552">
              <v:imagedata r:id="rId436" o:title=""/>
            </v:shape>
            <v:shape id="_x0000_s6108" type="#_x0000_t202" style="position:absolute;left:1865;top:28;width:2215;height:552" filled="f" stroked="f">
              <v:textbox inset="0,0,0,0">
                <w:txbxContent>
                  <w:p w14:paraId="70098A7A" w14:textId="77777777" w:rsidR="005F3861" w:rsidRDefault="006F0C0C">
                    <w:pPr>
                      <w:spacing w:line="237" w:lineRule="auto"/>
                      <w:ind w:left="746" w:hanging="262"/>
                      <w:rPr>
                        <w:rFonts w:ascii="Calibri"/>
                        <w:b/>
                      </w:rPr>
                    </w:pPr>
                    <w:r>
                      <w:rPr>
                        <w:rFonts w:ascii="Calibri"/>
                        <w:b/>
                        <w:color w:val="231F20"/>
                        <w:u w:val="single" w:color="231F20"/>
                      </w:rPr>
                      <w:t>KASON PRESS</w:t>
                    </w:r>
                    <w:r>
                      <w:rPr>
                        <w:rFonts w:ascii="Calibri"/>
                        <w:b/>
                        <w:color w:val="231F20"/>
                      </w:rPr>
                      <w:t xml:space="preserve"> </w:t>
                    </w:r>
                    <w:r>
                      <w:rPr>
                        <w:rFonts w:ascii="Calibri"/>
                        <w:b/>
                        <w:color w:val="231F20"/>
                        <w:u w:val="single" w:color="231F20"/>
                      </w:rPr>
                      <w:t>SWITCH</w:t>
                    </w:r>
                  </w:p>
                </w:txbxContent>
              </v:textbox>
            </v:shape>
            <w10:wrap anchorx="page"/>
          </v:group>
        </w:pict>
      </w:r>
      <w:r w:rsidR="006F0C0C">
        <w:rPr>
          <w:noProof/>
        </w:rPr>
        <w:drawing>
          <wp:anchor distT="0" distB="0" distL="0" distR="0" simplePos="0" relativeHeight="251735040" behindDoc="1" locked="0" layoutInCell="1" allowOverlap="1" wp14:anchorId="27A29B17" wp14:editId="242483BE">
            <wp:simplePos x="0" y="0"/>
            <wp:positionH relativeFrom="page">
              <wp:posOffset>2799144</wp:posOffset>
            </wp:positionH>
            <wp:positionV relativeFrom="paragraph">
              <wp:posOffset>63294</wp:posOffset>
            </wp:positionV>
            <wp:extent cx="684977" cy="108630"/>
            <wp:effectExtent l="0" t="0" r="0" b="0"/>
            <wp:wrapNone/>
            <wp:docPr id="95" name="image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26.png"/>
                    <pic:cNvPicPr/>
                  </pic:nvPicPr>
                  <pic:blipFill>
                    <a:blip r:embed="rId440" cstate="print"/>
                    <a:stretch>
                      <a:fillRect/>
                    </a:stretch>
                  </pic:blipFill>
                  <pic:spPr>
                    <a:xfrm>
                      <a:off x="0" y="0"/>
                      <a:ext cx="684977" cy="108630"/>
                    </a:xfrm>
                    <a:prstGeom prst="rect">
                      <a:avLst/>
                    </a:prstGeom>
                  </pic:spPr>
                </pic:pic>
              </a:graphicData>
            </a:graphic>
          </wp:anchor>
        </w:drawing>
      </w:r>
      <w:r w:rsidR="006F0C0C">
        <w:rPr>
          <w:rFonts w:ascii="Calibri"/>
          <w:color w:val="231F20"/>
          <w:sz w:val="16"/>
          <w:u w:val="single" w:color="231F20"/>
        </w:rPr>
        <w:t>FRONT</w:t>
      </w:r>
    </w:p>
    <w:p w14:paraId="5D237F3B" w14:textId="77777777" w:rsidR="005F3861" w:rsidRDefault="006F0C0C">
      <w:pPr>
        <w:pStyle w:val="BodyText"/>
        <w:rPr>
          <w:rFonts w:ascii="Calibri"/>
          <w:sz w:val="16"/>
        </w:rPr>
      </w:pPr>
      <w:r>
        <w:br w:type="column"/>
      </w:r>
    </w:p>
    <w:p w14:paraId="35D4DAF1" w14:textId="77777777" w:rsidR="005F3861" w:rsidRDefault="005F3861">
      <w:pPr>
        <w:pStyle w:val="BodyText"/>
        <w:rPr>
          <w:rFonts w:ascii="Calibri"/>
          <w:sz w:val="16"/>
        </w:rPr>
      </w:pPr>
    </w:p>
    <w:p w14:paraId="41E02797" w14:textId="77777777" w:rsidR="005F3861" w:rsidRDefault="005F3861">
      <w:pPr>
        <w:pStyle w:val="BodyText"/>
        <w:spacing w:before="7"/>
        <w:rPr>
          <w:rFonts w:ascii="Calibri"/>
          <w:sz w:val="14"/>
        </w:rPr>
      </w:pPr>
    </w:p>
    <w:p w14:paraId="4F5BB61A" w14:textId="77777777" w:rsidR="005F3861" w:rsidRDefault="006F0C0C">
      <w:pPr>
        <w:jc w:val="right"/>
        <w:rPr>
          <w:rFonts w:ascii="Calibri"/>
          <w:sz w:val="16"/>
        </w:rPr>
      </w:pPr>
      <w:r>
        <w:rPr>
          <w:rFonts w:ascii="Calibri"/>
          <w:color w:val="231F20"/>
          <w:w w:val="95"/>
          <w:sz w:val="16"/>
          <w:u w:val="single" w:color="231F20"/>
        </w:rPr>
        <w:t>FRONT</w:t>
      </w:r>
    </w:p>
    <w:p w14:paraId="0C65F304" w14:textId="77777777" w:rsidR="005F3861" w:rsidRDefault="006F0C0C">
      <w:pPr>
        <w:pStyle w:val="BodyText"/>
        <w:rPr>
          <w:rFonts w:ascii="Calibri"/>
        </w:rPr>
      </w:pPr>
      <w:r>
        <w:br w:type="column"/>
      </w:r>
    </w:p>
    <w:p w14:paraId="3E28A5B0" w14:textId="77777777" w:rsidR="005F3861" w:rsidRDefault="005F3861">
      <w:pPr>
        <w:pStyle w:val="BodyText"/>
        <w:spacing w:before="11"/>
        <w:rPr>
          <w:rFonts w:ascii="Calibri"/>
          <w:sz w:val="17"/>
        </w:rPr>
      </w:pPr>
    </w:p>
    <w:p w14:paraId="3869247C" w14:textId="77777777" w:rsidR="005F3861" w:rsidRDefault="006F0C0C">
      <w:pPr>
        <w:spacing w:line="235" w:lineRule="auto"/>
        <w:ind w:left="980" w:right="1460"/>
        <w:jc w:val="center"/>
        <w:rPr>
          <w:rFonts w:ascii="Calibri"/>
          <w:b/>
        </w:rPr>
      </w:pPr>
      <w:r>
        <w:rPr>
          <w:rFonts w:ascii="Calibri"/>
          <w:b/>
          <w:color w:val="231F20"/>
          <w:u w:val="single" w:color="231F20"/>
        </w:rPr>
        <w:t>KASON PRESS</w:t>
      </w:r>
      <w:r>
        <w:rPr>
          <w:rFonts w:ascii="Calibri"/>
          <w:b/>
          <w:color w:val="231F20"/>
        </w:rPr>
        <w:t xml:space="preserve"> </w:t>
      </w:r>
      <w:r>
        <w:rPr>
          <w:rFonts w:ascii="Calibri"/>
          <w:b/>
          <w:color w:val="231F20"/>
          <w:u w:val="single" w:color="231F20"/>
        </w:rPr>
        <w:t>SWITCH</w:t>
      </w:r>
    </w:p>
    <w:p w14:paraId="34A970D4" w14:textId="77777777" w:rsidR="005F3861" w:rsidRDefault="005F3861">
      <w:pPr>
        <w:spacing w:line="235" w:lineRule="auto"/>
        <w:jc w:val="center"/>
        <w:rPr>
          <w:rFonts w:ascii="Calibri"/>
        </w:rPr>
        <w:sectPr w:rsidR="005F3861">
          <w:type w:val="continuous"/>
          <w:pgSz w:w="12240" w:h="15840"/>
          <w:pgMar w:top="1500" w:right="0" w:bottom="280" w:left="620" w:header="720" w:footer="720" w:gutter="0"/>
          <w:cols w:num="4" w:space="720" w:equalWidth="0">
            <w:col w:w="3247" w:space="40"/>
            <w:col w:w="1129" w:space="68"/>
            <w:col w:w="3361" w:space="40"/>
            <w:col w:w="3735"/>
          </w:cols>
        </w:sectPr>
      </w:pPr>
    </w:p>
    <w:p w14:paraId="635A4F4D" w14:textId="77777777" w:rsidR="005F3861" w:rsidRDefault="001E0670">
      <w:pPr>
        <w:pStyle w:val="BodyText"/>
        <w:spacing w:before="10"/>
        <w:rPr>
          <w:rFonts w:ascii="Calibri"/>
          <w:b/>
          <w:sz w:val="17"/>
        </w:rPr>
      </w:pPr>
      <w:r>
        <w:pict w14:anchorId="27DEE751">
          <v:shape id="_x0000_s6106" type="#_x0000_t202" style="position:absolute;margin-left:492.7pt;margin-top:329.1pt;width:10pt;height:18.65pt;z-index:251553792;mso-position-horizontal-relative:page;mso-position-vertical-relative:page" filled="f" stroked="f">
            <v:textbox style="layout-flow:vertical;mso-layout-flow-alt:bottom-to-top" inset="0,0,0,0">
              <w:txbxContent>
                <w:p w14:paraId="132E6130" w14:textId="77777777" w:rsidR="005F3861" w:rsidRDefault="006F0C0C">
                  <w:pPr>
                    <w:spacing w:line="182" w:lineRule="exact"/>
                    <w:ind w:left="20"/>
                    <w:rPr>
                      <w:rFonts w:ascii="Calibri"/>
                      <w:sz w:val="16"/>
                    </w:rPr>
                  </w:pPr>
                  <w:r>
                    <w:rPr>
                      <w:rFonts w:ascii="Calibri"/>
                      <w:color w:val="231F20"/>
                      <w:sz w:val="16"/>
                    </w:rPr>
                    <w:t>BLUE</w:t>
                  </w:r>
                </w:p>
              </w:txbxContent>
            </v:textbox>
            <w10:wrap anchorx="page" anchory="page"/>
          </v:shape>
        </w:pict>
      </w:r>
    </w:p>
    <w:p w14:paraId="1AA13875" w14:textId="77777777" w:rsidR="005F3861" w:rsidRDefault="001E0670">
      <w:pPr>
        <w:pStyle w:val="BodyText"/>
        <w:ind w:left="387"/>
        <w:rPr>
          <w:rFonts w:ascii="Calibri"/>
          <w:sz w:val="20"/>
        </w:rPr>
      </w:pPr>
      <w:r>
        <w:rPr>
          <w:rFonts w:ascii="Calibri"/>
          <w:sz w:val="20"/>
        </w:rPr>
      </w:r>
      <w:r>
        <w:rPr>
          <w:rFonts w:ascii="Calibri"/>
          <w:sz w:val="20"/>
        </w:rPr>
        <w:pict w14:anchorId="5E0B441C">
          <v:group id="_x0000_s6103" style="width:513pt;height:23.45pt;mso-position-horizontal-relative:char;mso-position-vertical-relative:line" coordsize="10260,469">
            <v:shape id="_x0000_s6105" type="#_x0000_t75" style="position:absolute;width:10260;height:469">
              <v:imagedata r:id="rId441" o:title=""/>
            </v:shape>
            <v:shape id="_x0000_s6104" type="#_x0000_t202" style="position:absolute;width:10260;height:469" filled="f" stroked="f">
              <v:textbox inset="0,0,0,0">
                <w:txbxContent>
                  <w:p w14:paraId="122BF577" w14:textId="77777777" w:rsidR="005F3861" w:rsidRDefault="006F0C0C">
                    <w:pPr>
                      <w:spacing w:before="6"/>
                      <w:ind w:left="668"/>
                      <w:rPr>
                        <w:rFonts w:ascii="Calibri" w:hAnsi="Calibri"/>
                        <w:b/>
                        <w:sz w:val="31"/>
                      </w:rPr>
                    </w:pPr>
                    <w:r>
                      <w:rPr>
                        <w:rFonts w:ascii="Calibri" w:hAnsi="Calibri"/>
                        <w:b/>
                        <w:color w:val="231F20"/>
                        <w:sz w:val="31"/>
                        <w:u w:val="thick" w:color="231F20"/>
                      </w:rPr>
                      <w:t>WALK-IN WITH 2 DOORS, 2 LIGHTS AND 2 – 3 WAY SWITCHES PRESS</w:t>
                    </w:r>
                  </w:p>
                </w:txbxContent>
              </v:textbox>
            </v:shape>
            <w10:anchorlock/>
          </v:group>
        </w:pict>
      </w:r>
    </w:p>
    <w:p w14:paraId="35FFA12B" w14:textId="77777777" w:rsidR="005F3861" w:rsidRDefault="005F3861">
      <w:pPr>
        <w:pStyle w:val="BodyText"/>
        <w:spacing w:before="9"/>
        <w:rPr>
          <w:rFonts w:ascii="Calibri"/>
          <w:b/>
          <w:sz w:val="29"/>
        </w:rPr>
      </w:pPr>
    </w:p>
    <w:p w14:paraId="2AD6BF18" w14:textId="77777777" w:rsidR="005F3861" w:rsidRDefault="005F3861">
      <w:pPr>
        <w:pStyle w:val="BodyText"/>
        <w:spacing w:before="6"/>
        <w:rPr>
          <w:rFonts w:ascii="Calibri"/>
          <w:b/>
          <w:sz w:val="18"/>
        </w:rPr>
      </w:pPr>
    </w:p>
    <w:p w14:paraId="0B6DD8B5" w14:textId="77777777" w:rsidR="005F3861" w:rsidRDefault="001E0670">
      <w:pPr>
        <w:ind w:left="3114"/>
        <w:rPr>
          <w:rFonts w:ascii="Calibri" w:hAnsi="Calibri"/>
          <w:b/>
        </w:rPr>
      </w:pPr>
      <w:r>
        <w:pict w14:anchorId="7140CE05">
          <v:shape id="_x0000_s6102" type="#_x0000_t202" style="position:absolute;left:0;text-align:left;margin-left:523.95pt;margin-top:-2.25pt;width:11.2pt;height:10.95pt;z-index:-251532288;mso-position-horizontal-relative:page" filled="f" stroked="f">
            <v:textbox inset="0,0,0,0">
              <w:txbxContent>
                <w:p w14:paraId="03B95510" w14:textId="77777777" w:rsidR="005F3861" w:rsidRDefault="006F0C0C">
                  <w:pPr>
                    <w:pStyle w:val="BodyText"/>
                    <w:spacing w:line="219" w:lineRule="exact"/>
                    <w:rPr>
                      <w:rFonts w:ascii="Calibri"/>
                    </w:rPr>
                  </w:pPr>
                  <w:r>
                    <w:rPr>
                      <w:rFonts w:ascii="Calibri"/>
                      <w:color w:val="231F20"/>
                    </w:rPr>
                    <w:t>36</w:t>
                  </w:r>
                </w:p>
              </w:txbxContent>
            </v:textbox>
            <w10:wrap anchorx="page"/>
          </v:shape>
        </w:pict>
      </w:r>
      <w:r>
        <w:pict w14:anchorId="5E2C8C94">
          <v:group id="_x0000_s6099" style="position:absolute;left:0;text-align:left;margin-left:523.45pt;margin-top:-6.3pt;width:13pt;height:15.95pt;z-index:251537408;mso-position-horizontal-relative:page" coordorigin="10469,-126" coordsize="260,319">
            <v:rect id="_x0000_s6101" style="position:absolute;left:10468;top:-74;width:260;height:267" stroked="f"/>
            <v:shape id="_x0000_s6100" type="#_x0000_t202" style="position:absolute;left:10468;top:-126;width:260;height:319" filled="f" stroked="f">
              <v:textbox inset="0,0,0,0">
                <w:txbxContent>
                  <w:p w14:paraId="5A212873" w14:textId="77777777" w:rsidR="005F3861" w:rsidRDefault="006F0C0C">
                    <w:pPr>
                      <w:spacing w:line="258" w:lineRule="exact"/>
                      <w:rPr>
                        <w:rFonts w:ascii="Palatino Linotype"/>
                        <w:sz w:val="20"/>
                      </w:rPr>
                    </w:pPr>
                    <w:r>
                      <w:rPr>
                        <w:rFonts w:ascii="Palatino Linotype"/>
                        <w:color w:val="231F20"/>
                        <w:sz w:val="20"/>
                      </w:rPr>
                      <w:t>37</w:t>
                    </w:r>
                  </w:p>
                </w:txbxContent>
              </v:textbox>
            </v:shape>
            <w10:wrap anchorx="page"/>
          </v:group>
        </w:pict>
      </w:r>
      <w:r w:rsidR="006F0C0C">
        <w:rPr>
          <w:rFonts w:ascii="Calibri" w:hAnsi="Calibri"/>
          <w:b/>
          <w:color w:val="231F20"/>
        </w:rPr>
        <w:t>FIG. 55 – KASON PRESS 3-WAY SWITCH WIRING</w:t>
      </w:r>
    </w:p>
    <w:p w14:paraId="101F5B31" w14:textId="77777777" w:rsidR="005F3861" w:rsidRDefault="005F3861">
      <w:pPr>
        <w:rPr>
          <w:rFonts w:ascii="Calibri" w:hAnsi="Calibri"/>
        </w:rPr>
        <w:sectPr w:rsidR="005F3861">
          <w:type w:val="continuous"/>
          <w:pgSz w:w="12240" w:h="15840"/>
          <w:pgMar w:top="1500" w:right="0" w:bottom="280" w:left="620" w:header="720" w:footer="720" w:gutter="0"/>
          <w:cols w:space="720"/>
        </w:sectPr>
      </w:pPr>
    </w:p>
    <w:p w14:paraId="1DFA2C90" w14:textId="77777777" w:rsidR="005F3861" w:rsidRDefault="005F3861">
      <w:pPr>
        <w:pStyle w:val="BodyText"/>
        <w:spacing w:before="2"/>
        <w:rPr>
          <w:rFonts w:ascii="Calibri"/>
          <w:b/>
          <w:sz w:val="26"/>
        </w:rPr>
      </w:pPr>
    </w:p>
    <w:p w14:paraId="218C47E9" w14:textId="77777777" w:rsidR="005F3861" w:rsidRDefault="001E0670">
      <w:pPr>
        <w:pStyle w:val="BodyText"/>
        <w:spacing w:before="54"/>
        <w:ind w:left="1025"/>
        <w:rPr>
          <w:rFonts w:ascii="Calibri"/>
        </w:rPr>
      </w:pPr>
      <w:r>
        <w:pict w14:anchorId="6E19DFDB">
          <v:group id="_x0000_s5811" style="position:absolute;left:0;text-align:left;margin-left:37.6pt;margin-top:2.95pt;width:535.25pt;height:557.45pt;z-index:-251528192;mso-position-horizontal-relative:page" coordorigin="752,59" coordsize="10705,11149">
            <v:line id="_x0000_s6098" style="position:absolute" from="3063,9186" to="2767,9186" strokecolor="#006fc0" strokeweight=".79622mm"/>
            <v:line id="_x0000_s6097" style="position:absolute" from="2627,9887" to="3063,9887" strokecolor="#006fc0" strokeweight=".79622mm"/>
            <v:line id="_x0000_s6096" style="position:absolute" from="1993,9060" to="1993,7934" strokecolor="#231f20" strokeweight=".79622mm"/>
            <v:line id="_x0000_s6095" style="position:absolute" from="1976,7951" to="2513,7951" strokecolor="#231f20" strokeweight=".79622mm"/>
            <v:shape id="_x0000_s6094" style="position:absolute;left:1993;top:9069;width:454;height:596" coordorigin="1993,9070" coordsize="454,596" path="m1996,9070r-3,38l1995,9146r11,39l2032,9223r49,38l2148,9300r70,38l2277,9376r48,37l2404,9484r38,73l2447,9596r-8,35l2414,9656r-60,10l2267,9665r-78,-6l2155,9656e" filled="f" strokecolor="#231f20" strokeweight=".79622mm">
              <v:path arrowok="t"/>
            </v:shape>
            <v:shape id="_x0000_s6093" type="#_x0000_t75" style="position:absolute;left:1818;top:7065;width:440;height:568">
              <v:imagedata r:id="rId332" o:title=""/>
            </v:shape>
            <v:shape id="_x0000_s6092" type="#_x0000_t75" style="position:absolute;left:1991;top:6286;width:440;height:568">
              <v:imagedata r:id="rId332" o:title=""/>
            </v:shape>
            <v:shape id="_x0000_s6091" type="#_x0000_t75" style="position:absolute;left:2181;top:5328;width:438;height:571">
              <v:imagedata r:id="rId332" o:title=""/>
            </v:shape>
            <v:shape id="_x0000_s6090" type="#_x0000_t75" style="position:absolute;left:2338;top:4615;width:440;height:568">
              <v:imagedata r:id="rId332" o:title=""/>
            </v:shape>
            <v:shape id="_x0000_s6089" type="#_x0000_t75" style="position:absolute;left:2481;top:4081;width:438;height:568">
              <v:imagedata r:id="rId332" o:title=""/>
            </v:shape>
            <v:shape id="_x0000_s6088" style="position:absolute;left:998;top:2612;width:1357;height:1395" coordorigin="999,2613" coordsize="1357,1395" path="m1677,2613r-74,4l1531,2629r-69,19l1397,2675r-62,33l1276,2748r-54,45l1173,2843r-44,55l1091,2958r-32,64l1033,3090r-19,71l1003,3234r-4,76l1003,3386r11,74l1033,3531r26,67l1091,3662r38,60l1173,3778r49,50l1276,3873r59,39l1397,3946r65,26l1531,3992r72,12l1677,4008r74,-4l1822,3992r69,-20l1957,3946r62,-34l2078,3873r53,-45l2180,3778r44,-56l2263,3662r32,-64l2321,3531r19,-71l2351,3386r4,-76l2351,3234r-11,-73l2321,3090r-26,-68l2263,2958r-39,-60l2180,2843r-49,-50l2078,2748r-59,-40l1957,2675r-66,-27l1822,2629r-71,-12l1677,2613xe" fillcolor="#d0cece" stroked="f">
              <v:path arrowok="t"/>
            </v:shape>
            <v:shape id="_x0000_s6087" style="position:absolute;left:998;top:2612;width:1357;height:1395" coordorigin="999,2613" coordsize="1357,1395" path="m999,3310r4,-76l1014,3161r19,-71l1059,3022r32,-64l1129,2898r44,-55l1222,2793r54,-45l1335,2708r62,-33l1462,2648r69,-19l1603,2617r74,-4l1751,2617r71,12l1891,2648r66,27l2019,2708r59,40l2131,2793r49,50l2224,2898r39,60l2295,3022r26,68l2340,3161r11,73l2355,3310r-4,76l2340,3460r-19,71l2295,3598r-32,64l2224,3722r-44,56l2131,3828r-53,45l2019,3912r-62,34l1891,3972r-69,20l1751,4004r-74,4l1603,4004r-72,-12l1462,3972r-65,-26l1335,3912r-59,-39l1222,3828r-49,-50l1129,3722r-38,-60l1059,3598r-26,-67l1014,3460r-11,-74l999,3310xe" filled="f" strokecolor="#231f20" strokeweight=".25153mm">
              <v:path arrowok="t"/>
            </v:shape>
            <v:shape id="_x0000_s6086" style="position:absolute;left:1141;top:2760;width:1086;height:1112" coordorigin="1141,2760" coordsize="1086,1112" path="m1684,2760r-74,5l1540,2780r-67,24l1410,2836r-58,40l1300,2923r-46,53l1215,3036r-31,64l1161,3168r-15,73l1141,3316r5,76l1161,3464r23,69l1215,3597r39,59l1300,3709r52,47l1410,3796r63,33l1540,3852r70,15l1684,3872r74,-5l1828,3852r67,-23l1958,3796r58,-40l2068,3709r46,-53l2153,3597r31,-64l2208,3464r14,-72l2227,3316r-5,-75l2208,3168r-24,-68l2153,3036r-39,-60l2068,2923r-52,-47l1958,2836r-63,-32l1828,2780r-70,-15l1684,2760xe" fillcolor="#d0cece" stroked="f">
              <v:path arrowok="t"/>
            </v:shape>
            <v:shape id="_x0000_s6085" style="position:absolute;left:1141;top:2760;width:1086;height:1112" coordorigin="1141,2760" coordsize="1086,1112" path="m1141,3316r5,-75l1161,3168r23,-68l1215,3036r39,-60l1300,2923r52,-47l1410,2836r63,-32l1540,2780r70,-15l1684,2760r74,5l1828,2780r67,24l1958,2836r58,40l2068,2923r46,53l2153,3036r31,64l2208,3168r14,73l2227,3316r-5,76l2208,3464r-24,69l2153,3597r-39,59l2068,3709r-52,47l1958,3796r-63,33l1828,3852r-70,15l1684,3872r-74,-5l1540,3852r-67,-23l1410,3796r-58,-40l1300,3709r-46,-53l1215,3597r-31,-64l1161,3464r-15,-72l1141,3316xe" filled="f" strokecolor="#231f20" strokeweight=".25153mm">
              <v:path arrowok="t"/>
            </v:shape>
            <v:shape id="_x0000_s6084" style="position:absolute;left:1397;top:2997;width:592;height:609" coordorigin="1398,2998" coordsize="592,609" path="m1694,2998r-68,8l1563,3029r-54,36l1463,3112r-35,56l1406,3232r-8,70l1406,3372r22,64l1463,3492r46,47l1563,3575r63,23l1694,3606r67,-8l1824,3575r55,-36l1924,3492r35,-56l1982,3372r7,-70l1982,3232r-23,-64l1924,3112r-45,-47l1824,3029r-63,-23l1694,2998xe" fillcolor="#d0cece" stroked="f">
              <v:path arrowok="t"/>
            </v:shape>
            <v:shape id="_x0000_s6083" style="position:absolute;left:1397;top:2997;width:592;height:609" coordorigin="1398,2998" coordsize="592,609" path="m1398,3302r8,-70l1428,3168r35,-56l1509,3065r54,-36l1626,3006r68,-8l1761,3006r63,23l1879,3065r45,47l1959,3168r23,64l1989,3302r-7,70l1959,3436r-35,56l1879,3539r-55,36l1761,3598r-67,8l1626,3598r-63,-23l1509,3539r-46,-47l1428,3436r-22,-64l1398,3302xe" filled="f" strokecolor="#231f20" strokeweight=".25153mm">
              <v:path arrowok="t"/>
            </v:shape>
            <v:line id="_x0000_s6082" style="position:absolute" from="1664,2998" to="1664,3606" strokecolor="#231f20" strokeweight=".25153mm"/>
            <v:line id="_x0000_s6081" style="position:absolute" from="1728,2998" to="1728,3606" strokecolor="#231f20" strokeweight=".25153mm"/>
            <v:shape id="_x0000_s6080" style="position:absolute;left:1811;top:3263;width:100;height:100" coordorigin="1811,3264" coordsize="100,100" path="m1861,3264r-19,4l1826,3279r-11,15l1811,3314r4,19l1826,3349r16,11l1861,3364r19,-4l1896,3349r11,-16l1911,3314r-4,-20l1896,3279r-16,-11l1861,3264xe" stroked="f">
              <v:path arrowok="t"/>
            </v:shape>
            <v:shape id="_x0000_s6079" style="position:absolute;left:1811;top:3263;width:100;height:100" coordorigin="1811,3264" coordsize="100,100" path="m1811,3314r4,-20l1826,3279r16,-11l1861,3264r19,4l1896,3279r11,15l1911,3314r-4,19l1896,3349r-16,11l1861,3364r-19,-4l1826,3349r-11,-16l1811,3314xe" filled="f" strokecolor="#231f20" strokeweight=".25153mm">
              <v:path arrowok="t"/>
            </v:shape>
            <v:shape id="_x0000_s6078" style="position:absolute;left:2079;top:3263;width:100;height:100" coordorigin="2080,3264" coordsize="100,100" path="m2130,3264r-20,4l2094,3279r-10,15l2080,3314r4,19l2094,3349r16,11l2130,3364r19,-4l2165,3349r11,-16l2179,3314r-3,-20l2165,3279r-16,-11l2130,3264xe" stroked="f">
              <v:path arrowok="t"/>
            </v:shape>
            <v:shape id="_x0000_s6077" style="position:absolute;left:2079;top:3263;width:100;height:100" coordorigin="2080,3264" coordsize="100,100" path="m2080,3314r4,-20l2094,3279r16,-11l2130,3264r19,4l2165,3279r11,15l2179,3314r-3,19l2165,3349r-16,11l2130,3364r-20,-4l2094,3349r-10,-16l2080,3314xe" filled="f" strokecolor="#231f20" strokeweight=".25153mm">
              <v:path arrowok="t"/>
            </v:shape>
            <v:shape id="_x0000_s6076" style="position:absolute;left:1240;top:3263;width:98;height:100" coordorigin="1241,3264" coordsize="98,100" path="m1290,3264r-19,4l1255,3279r-10,15l1241,3314r4,19l1255,3349r16,11l1290,3364r19,-4l1324,3349r10,-16l1338,3314r-4,-20l1324,3279r-15,-11l1290,3264xe" stroked="f">
              <v:path arrowok="t"/>
            </v:shape>
            <v:shape id="_x0000_s6075" style="position:absolute;left:1240;top:3263;width:98;height:100" coordorigin="1241,3264" coordsize="98,100" path="m1241,3314r4,-20l1255,3279r16,-11l1290,3264r19,4l1324,3279r10,15l1338,3314r-4,19l1324,3349r-15,11l1290,3364r-19,-4l1255,3349r-10,-16l1241,3314xe" filled="f" strokecolor="#231f20" strokeweight=".25153mm">
              <v:path arrowok="t"/>
            </v:shape>
            <v:shape id="_x0000_s6074" style="position:absolute;left:1502;top:3263;width:100;height:100" coordorigin="1502,3264" coordsize="100,100" path="m1552,3264r-19,4l1517,3279r-11,15l1502,3314r4,19l1517,3349r16,11l1552,3364r20,-4l1587,3349r11,-16l1602,3314r-4,-20l1587,3279r-15,-11l1552,3264xe" stroked="f">
              <v:path arrowok="t"/>
            </v:shape>
            <v:shape id="_x0000_s6073" style="position:absolute;left:1502;top:3263;width:100;height:100" coordorigin="1502,3264" coordsize="100,100" path="m1502,3314r4,-20l1517,3279r16,-11l1552,3264r20,4l1587,3279r11,15l1602,3314r-4,19l1587,3349r-15,11l1552,3364r-19,-4l1517,3349r-11,-16l1502,3314xe" filled="f" strokecolor="#231f20" strokeweight=".25153mm">
              <v:path arrowok="t"/>
            </v:shape>
            <v:line id="_x0000_s6072" style="position:absolute" from="1290,3265" to="1290,3364" strokecolor="#231f20" strokeweight=".54469mm"/>
            <v:line id="_x0000_s6071" style="position:absolute" from="1553,3313" to="1553,3313" strokecolor="#231f20" strokeweight=".54469mm"/>
            <v:line id="_x0000_s6070" style="position:absolute" from="2177,3313" to="2081,3313" strokecolor="#231f20" strokeweight=".54469mm"/>
            <v:line id="_x0000_s6069" style="position:absolute" from="1857,3265" to="1857,3364" strokecolor="#231f20" strokeweight=".54469mm"/>
            <v:line id="_x0000_s6068" style="position:absolute" from="1600,3313" to="1503,3313" strokecolor="#231f20" strokeweight=".54469mm"/>
            <v:line id="_x0000_s6067" style="position:absolute" from="2314,4123" to="2309,8157" strokecolor="#c6c8ca" strokeweight=".79622mm"/>
            <v:line id="_x0000_s6066" style="position:absolute" from="2482,7966" to="2485,2486" strokecolor="#231f20" strokeweight=".79622mm"/>
            <v:line id="_x0000_s6065" style="position:absolute" from="2292,8162" to="3539,8163" strokecolor="#c6c8ca" strokeweight=".79622mm"/>
            <v:line id="_x0000_s6064" style="position:absolute" from="2168,4301" to="1316,4303" strokecolor="#00af50" strokeweight=".79622mm"/>
            <v:line id="_x0000_s6063" style="position:absolute" from="2300,4140" to="1582,4141" strokecolor="#c6c8ca" strokeweight=".79622mm"/>
            <v:rect id="_x0000_s6062" style="position:absolute;left:1107;top:1123;width:1868;height:991" filled="f" strokecolor="#231f20" strokeweight=".25153mm">
              <v:stroke dashstyle="3 1"/>
            </v:rect>
            <v:line id="_x0000_s6061" style="position:absolute" from="1290,3260" to="1290,1136" strokecolor="#00af50" strokeweight=".79622mm"/>
            <v:line id="_x0000_s6060" style="position:absolute" from="1568,4135" to="1551,3377" strokecolor="#c6c8ca" strokeweight=".79622mm"/>
            <v:line id="_x0000_s6059" style="position:absolute" from="1582,3313" to="1582,1170" strokecolor="#c6c8ca" strokeweight=".79622mm"/>
            <v:rect id="_x0000_s6058" style="position:absolute;left:1219;top:360;width:457;height:766" filled="f" strokecolor="#231f20" strokeweight=".25153mm">
              <v:stroke dashstyle="3 1"/>
            </v:rect>
            <v:shape id="_x0000_s6057" type="#_x0000_t75" style="position:absolute;left:3205;top:1486;width:592;height:179">
              <v:imagedata r:id="rId442" o:title=""/>
            </v:shape>
            <v:shape id="_x0000_s6056" type="#_x0000_t75" style="position:absolute;left:3110;top:1208;width:782;height:162">
              <v:imagedata r:id="rId443" o:title=""/>
            </v:shape>
            <v:shape id="_x0000_s6055" type="#_x0000_t75" style="position:absolute;left:3790;top:1377;width:780;height:160">
              <v:imagedata r:id="rId443" o:title=""/>
            </v:shape>
            <v:rect id="_x0000_s6054" style="position:absolute;left:8314;top:1123;width:1868;height:991" filled="f" strokecolor="#231f20" strokeweight=".25153mm">
              <v:stroke dashstyle="3 1"/>
            </v:rect>
            <v:line id="_x0000_s6053" style="position:absolute" from="1582,1383" to="8806,1384" strokecolor="#c6c8ca" strokeweight=".79622mm">
              <v:stroke dashstyle="longDash"/>
            </v:line>
            <v:shape id="_x0000_s6052" type="#_x0000_t75" style="position:absolute;left:1243;top:1455;width:115;height:141">
              <v:imagedata r:id="rId417" o:title=""/>
            </v:shape>
            <v:shape id="_x0000_s6051" type="#_x0000_t75" style="position:absolute;left:1400;top:1180;width:238;height:283">
              <v:imagedata r:id="rId444" o:title=""/>
            </v:shape>
            <v:line id="_x0000_s6050" style="position:absolute" from="2481,2486" to="1442,2487" strokecolor="#231f20" strokeweight=".79622mm"/>
            <v:line id="_x0000_s6049" style="position:absolute" from="1449,1127" to="1456,2508" strokecolor="#231f20" strokeweight=".79622mm"/>
            <v:shape id="_x0000_s6048" type="#_x0000_t75" style="position:absolute;left:7556;top:1745;width:671;height:160">
              <v:imagedata r:id="rId328" o:title=""/>
            </v:shape>
            <v:shape id="_x0000_s6047" type="#_x0000_t75" style="position:absolute;left:6926;top:1598;width:782;height:160">
              <v:imagedata r:id="rId443" o:title=""/>
            </v:shape>
            <v:line id="_x0000_s6046" style="position:absolute" from="1867,1650" to="9048,1642" strokecolor="red" strokeweight=".79622mm">
              <v:stroke dashstyle="longDash"/>
            </v:line>
            <v:shape id="_x0000_s6045" type="#_x0000_t75" style="position:absolute;left:1794;top:1584;width:126;height:138">
              <v:imagedata r:id="rId445" o:title=""/>
            </v:shape>
            <v:shape id="_x0000_s6044" type="#_x0000_t75" style="position:absolute;left:2599;top:1714;width:252;height:283">
              <v:imagedata r:id="rId446" o:title=""/>
            </v:shape>
            <v:shape id="_x0000_s6043" style="position:absolute;left:8235;top:2612;width:1355;height:1395" coordorigin="8236,2613" coordsize="1355,1395" path="m8913,2613r-74,4l8768,2629r-69,19l8633,2675r-62,33l8513,2748r-54,45l8410,2843r-44,55l8328,2958r-32,64l8270,3090r-19,71l8240,3234r-4,76l8240,3386r11,74l8270,3531r26,67l8328,3662r38,60l8410,3778r49,50l8513,3873r58,39l8633,3946r66,26l8768,3992r71,12l8913,4008r74,-4l9058,3992r69,-20l9193,3946r62,-34l9313,3873r54,-45l9416,3778r44,-56l9498,3662r32,-64l9556,3531r19,-71l9586,3386r4,-76l9586,3234r-11,-73l9556,3090r-26,-68l9498,2958r-38,-60l9416,2843r-49,-50l9313,2748r-58,-40l9193,2675r-66,-27l9058,2629r-71,-12l8913,2613xe" fillcolor="#d0cece" stroked="f">
              <v:path arrowok="t"/>
            </v:shape>
            <v:shape id="_x0000_s6042" style="position:absolute;left:8235;top:2612;width:1355;height:1395" coordorigin="8236,2613" coordsize="1355,1395" path="m8236,3310r4,-76l8251,3161r19,-71l8296,3022r32,-64l8366,2898r44,-55l8459,2793r54,-45l8571,2708r62,-33l8699,2648r69,-19l8839,2617r74,-4l8987,2617r71,12l9127,2648r66,27l9255,2708r58,40l9367,2793r49,50l9460,2898r38,60l9530,3022r26,68l9575,3161r11,73l9590,3310r-4,76l9575,3460r-19,71l9530,3598r-32,64l9460,3722r-44,56l9367,3828r-54,45l9255,3912r-62,34l9127,3972r-69,20l8987,4004r-74,4l8839,4004r-71,-12l8699,3972r-66,-26l8571,3912r-58,-39l8459,3828r-49,-50l8366,3722r-38,-60l8296,3598r-26,-67l8251,3460r-11,-74l8236,3310xe" filled="f" strokecolor="#231f20" strokeweight=".25153mm">
              <v:path arrowok="t"/>
            </v:shape>
            <v:shape id="_x0000_s6041" style="position:absolute;left:8378;top:2760;width:1084;height:1112" coordorigin="8378,2760" coordsize="1084,1112" path="m8920,2760r-73,5l8776,2780r-67,24l8647,2836r-58,40l8537,2923r-46,53l8452,3036r-31,64l8398,3168r-15,73l8378,3316r5,76l8398,3464r23,69l8452,3597r39,59l8537,3709r52,47l8647,3796r62,33l8776,3852r71,15l8920,3872r74,-5l9064,3852r67,-23l9194,3796r57,-40l9303,3709r46,-53l9388,3597r31,-64l9443,3464r14,-72l9462,3316r-5,-75l9443,3168r-24,-68l9388,3036r-39,-60l9303,2923r-52,-47l9194,2836r-63,-32l9064,2780r-70,-15l8920,2760xe" fillcolor="#d0cece" stroked="f">
              <v:path arrowok="t"/>
            </v:shape>
            <v:shape id="_x0000_s6040" style="position:absolute;left:8378;top:2760;width:1084;height:1112" coordorigin="8378,2760" coordsize="1084,1112" path="m8378,3316r5,-75l8398,3168r23,-68l8452,3036r39,-60l8537,2923r52,-47l8647,2836r62,-32l8776,2780r71,-15l8920,2760r74,5l9064,2780r67,24l9194,2836r57,40l9303,2923r46,53l9388,3036r31,64l9443,3168r14,73l9462,3316r-5,76l9443,3464r-24,69l9388,3597r-39,59l9303,3709r-52,47l9194,3796r-63,33l9064,3852r-70,15l8920,3872r-73,-5l8776,3852r-67,-23l8647,3796r-58,-40l8537,3709r-46,-53l8452,3597r-31,-64l8398,3464r-15,-72l8378,3316xe" filled="f" strokecolor="#231f20" strokeweight=".25153mm">
              <v:path arrowok="t"/>
            </v:shape>
            <v:shape id="_x0000_s6039" style="position:absolute;left:8632;top:2997;width:594;height:609" coordorigin="8633,2998" coordsize="594,609" path="m8930,2998r-68,8l8799,3029r-55,36l8698,3112r-35,56l8640,3232r-7,70l8640,3372r23,64l8698,3492r46,47l8799,3575r63,23l8930,3606r68,-8l9060,3575r55,-36l9161,3492r35,-56l9219,3372r8,-70l9219,3232r-23,-64l9161,3112r-46,-47l9060,3029r-62,-23l8930,2998xe" fillcolor="#d0cece" stroked="f">
              <v:path arrowok="t"/>
            </v:shape>
            <v:shape id="_x0000_s6038" style="position:absolute;left:8632;top:2997;width:594;height:609" coordorigin="8633,2998" coordsize="594,609" path="m8633,3302r7,-70l8663,3168r35,-56l8744,3065r55,-36l8862,3006r68,-8l8998,3006r62,23l9115,3065r46,47l9196,3168r23,64l9227,3302r-8,70l9196,3436r-35,56l9115,3539r-55,36l8998,3598r-68,8l8862,3598r-63,-23l8744,3539r-46,-47l8663,3436r-23,-64l8633,3302xe" filled="f" strokecolor="#231f20" strokeweight=".25153mm">
              <v:path arrowok="t"/>
            </v:shape>
            <v:line id="_x0000_s6037" style="position:absolute" from="8899,2998" to="8899,3606" strokecolor="#231f20" strokeweight=".25153mm"/>
            <v:line id="_x0000_s6036" style="position:absolute" from="8963,2998" to="8963,3606" strokecolor="#231f20" strokeweight=".25153mm"/>
            <v:shape id="_x0000_s6035" style="position:absolute;left:9048;top:3263;width:100;height:100" coordorigin="9048,3264" coordsize="100,100" path="m9098,3264r-19,4l9063,3279r-11,15l9048,3314r4,19l9063,3349r16,11l9098,3364r20,-4l9134,3349r10,-16l9148,3314r-4,-20l9134,3279r-16,-11l9098,3264xe" stroked="f">
              <v:path arrowok="t"/>
            </v:shape>
            <v:shape id="_x0000_s6034" style="position:absolute;left:9048;top:3263;width:100;height:100" coordorigin="9048,3264" coordsize="100,100" path="m9048,3314r4,-20l9063,3279r16,-11l9098,3264r20,4l9134,3279r10,15l9148,3314r-4,19l9134,3349r-16,11l9098,3364r-19,-4l9063,3349r-11,-16l9048,3314xe" filled="f" strokecolor="#231f20" strokeweight=".25153mm">
              <v:path arrowok="t"/>
            </v:shape>
            <v:shape id="_x0000_s6033" style="position:absolute;left:9316;top:3263;width:100;height:100" coordorigin="9317,3264" coordsize="100,100" path="m9367,3264r-20,4l9332,3279r-11,15l9317,3314r4,19l9332,3349r15,11l9367,3364r19,-4l9402,3349r11,-16l9417,3314r-4,-20l9402,3279r-16,-11l9367,3264xe" stroked="f">
              <v:path arrowok="t"/>
            </v:shape>
            <v:shape id="_x0000_s6032" style="position:absolute;left:9316;top:3263;width:100;height:100" coordorigin="9317,3264" coordsize="100,100" path="m9317,3314r4,-20l9332,3279r15,-11l9367,3264r19,4l9402,3279r11,15l9417,3314r-4,19l9402,3349r-16,11l9367,3364r-20,-4l9332,3349r-11,-16l9317,3314xe" filled="f" strokecolor="#231f20" strokeweight=".25153mm">
              <v:path arrowok="t"/>
            </v:shape>
            <v:shape id="_x0000_s6031" style="position:absolute;left:8475;top:3263;width:100;height:100" coordorigin="8476,3264" coordsize="100,100" path="m8526,3264r-20,4l8490,3279r-10,15l8476,3314r4,19l8490,3349r16,11l8526,3364r19,-4l8561,3349r11,-16l8576,3314r-4,-20l8561,3279r-16,-11l8526,3264xe" stroked="f">
              <v:path arrowok="t"/>
            </v:shape>
            <v:shape id="_x0000_s6030" style="position:absolute;left:8475;top:3263;width:100;height:100" coordorigin="8476,3264" coordsize="100,100" path="m8476,3314r4,-20l8490,3279r16,-11l8526,3264r19,4l8561,3279r11,15l8576,3314r-4,19l8561,3349r-16,11l8526,3364r-20,-4l8490,3349r-10,-16l8476,3314xe" filled="f" strokecolor="#231f20" strokeweight=".25153mm">
              <v:path arrowok="t"/>
            </v:shape>
            <v:shape id="_x0000_s6029" style="position:absolute;left:8739;top:3263;width:100;height:100" coordorigin="8740,3264" coordsize="100,100" path="m8789,3264r-19,4l8754,3279r-11,15l8740,3314r3,19l8754,3349r16,11l8789,3364r20,-4l8825,3349r10,-16l8839,3314r-4,-20l8825,3279r-16,-11l8789,3264xe" stroked="f">
              <v:path arrowok="t"/>
            </v:shape>
            <v:shape id="_x0000_s6028" style="position:absolute;left:8739;top:3263;width:100;height:100" coordorigin="8740,3264" coordsize="100,100" path="m8740,3314r3,-20l8754,3279r16,-11l8789,3264r20,4l8825,3279r10,15l8839,3314r-4,19l8825,3349r-16,11l8789,3364r-19,-4l8754,3349r-11,-16l8740,3314xe" filled="f" strokecolor="#231f20" strokeweight=".25153mm">
              <v:path arrowok="t"/>
            </v:shape>
            <v:line id="_x0000_s6027" style="position:absolute" from="8527,3265" to="8527,3364" strokecolor="#231f20" strokeweight=".54469mm"/>
            <v:line id="_x0000_s6026" style="position:absolute" from="8788,3313" to="8788,3313" strokecolor="#231f20" strokeweight=".54469mm"/>
            <v:line id="_x0000_s6025" style="position:absolute" from="9414,3313" to="9318,3313" strokecolor="#231f20" strokeweight=".54469mm"/>
            <v:line id="_x0000_s6024" style="position:absolute" from="9092,3265" to="9092,3364" strokecolor="#231f20" strokeweight=".54469mm"/>
            <v:line id="_x0000_s6023" style="position:absolute" from="8837,3313" to="8741,3313" strokecolor="#231f20" strokeweight=".54469mm"/>
            <v:line id="_x0000_s6022" style="position:absolute" from="9370,4301" to="8551,4301" strokecolor="#00af50" strokeweight=".79622mm"/>
            <v:shape id="_x0000_s6021" type="#_x0000_t75" style="position:absolute;left:9195;top:6464;width:440;height:571">
              <v:imagedata r:id="rId447" o:title=""/>
            </v:shape>
            <v:shape id="_x0000_s6020" type="#_x0000_t75" style="position:absolute;left:9038;top:7079;width:440;height:571">
              <v:imagedata r:id="rId447" o:title=""/>
            </v:shape>
            <v:shape id="_x0000_s6019" type="#_x0000_t75" style="position:absolute;left:9416;top:5751;width:440;height:568">
              <v:imagedata r:id="rId332" o:title=""/>
            </v:shape>
            <v:line id="_x0000_s6018" style="position:absolute" from="9370,8839" to="9371,4301" strokecolor="#00af50" strokeweight=".79622mm"/>
            <v:line id="_x0000_s6017" style="position:absolute" from="9526,4140" to="8803,4141" strokecolor="#c6c8ca" strokeweight=".79622mm"/>
            <v:line id="_x0000_s6016" style="position:absolute" from="8537,3260" to="8520,1512" strokecolor="#00af50" strokeweight=".79622mm"/>
            <v:line id="_x0000_s6015" style="position:absolute" from="8805,4135" to="8788,3377" strokecolor="#c6c8ca" strokeweight=".79622mm"/>
            <v:shape id="_x0000_s6014" type="#_x0000_t75" style="position:absolute;left:8463;top:1455;width:115;height:141">
              <v:imagedata r:id="rId422" o:title=""/>
            </v:shape>
            <v:shape id="_x0000_s6013" type="#_x0000_t75" style="position:absolute;left:8732;top:1341;width:126;height:138">
              <v:imagedata r:id="rId448" o:title=""/>
            </v:shape>
            <v:line id="_x0000_s6012" style="position:absolute" from="9089,3377" to="9088,3886" strokecolor="red" strokeweight=".79622mm"/>
            <v:shape id="_x0000_s6011" type="#_x0000_t75" style="position:absolute;left:9031;top:1584;width:126;height:138">
              <v:imagedata r:id="rId449" o:title=""/>
            </v:shape>
            <v:shape id="_x0000_s6010" type="#_x0000_t75" style="position:absolute;left:9804;top:1714;width:252;height:283">
              <v:imagedata r:id="rId450" o:title=""/>
            </v:shape>
            <v:shape id="_x0000_s6009" type="#_x0000_t75" style="position:absolute;left:1502;top:58;width:1730;height:219">
              <v:imagedata r:id="rId425" o:title=""/>
            </v:shape>
            <v:shape id="_x0000_s6008" type="#_x0000_t75" style="position:absolute;left:1423;top:226;width:155;height:369">
              <v:imagedata r:id="rId451" o:title=""/>
            </v:shape>
            <v:shape id="_x0000_s6007" type="#_x0000_t75" style="position:absolute;left:2165;top:415;width:1626;height:250">
              <v:imagedata r:id="rId427" o:title=""/>
            </v:shape>
            <v:shape id="_x0000_s6006" type="#_x0000_t75" style="position:absolute;left:9259;top:351;width:1566;height:302">
              <v:imagedata r:id="rId452" o:title=""/>
            </v:shape>
            <v:shape id="_x0000_s6005" style="position:absolute;left:1991;top:470;width:7383;height:645" coordorigin="1991,470" coordsize="7383,645" o:spt="100" adj="0,,0" path="m2297,510r-18,-9l2036,991r-45,-22l1992,1102r106,-80l2089,1018r-36,-18l2297,510m9374,479r-18,-9l9084,1004r-44,-22l9039,1115r107,-79l9136,1031r-34,-18l9374,479e" fillcolor="#231f20" stroked="f">
              <v:stroke joinstyle="round"/>
              <v:formulas/>
              <v:path arrowok="t" o:connecttype="segments"/>
            </v:shape>
            <v:shape id="_x0000_s6004" type="#_x0000_t75" style="position:absolute;left:760;top:4485;width:908;height:556">
              <v:imagedata r:id="rId453" o:title=""/>
            </v:shape>
            <v:shape id="_x0000_s6003" type="#_x0000_t75" style="position:absolute;left:7984;top:4485;width:906;height:556">
              <v:imagedata r:id="rId453" o:title=""/>
            </v:shape>
            <v:shape id="_x0000_s6002" style="position:absolute;left:752;top:3879;width:7730;height:779" coordorigin="752,3879" coordsize="7730,779" o:spt="100" adj="0,,0" path="m1210,3879r-111,73l1142,3977,752,4647r18,10l1159,3987r43,25l1205,3960r5,-81m8482,3879r-113,69l8411,3975r-421,672l8007,4657r420,-672l8469,4012r6,-54l8482,3879e" fillcolor="#231f20" stroked="f">
              <v:stroke joinstyle="round"/>
              <v:formulas/>
              <v:path arrowok="t" o:connecttype="segments"/>
            </v:shape>
            <v:shape id="_x0000_s6001" type="#_x0000_t75" style="position:absolute;left:9559;top:5183;width:440;height:423">
              <v:imagedata r:id="rId454" o:title=""/>
            </v:shape>
            <v:line id="_x0000_s6000" style="position:absolute" from="9534,4140" to="9530,8174" strokecolor="#c6c8ca" strokeweight=".79622mm"/>
            <v:line id="_x0000_s5999" style="position:absolute" from="11231,9604" to="11231,8031" strokecolor="#231f20" strokeweight=".79622mm"/>
            <v:line id="_x0000_s5998" style="position:absolute" from="11245,8031" to="10128,8031" strokecolor="#231f20" strokeweight=".79622mm"/>
            <v:line id="_x0000_s5997" style="position:absolute" from="9717,9604" to="10220,9604" strokecolor="red" strokeweight=".79622mm"/>
            <v:shape id="_x0000_s5996" type="#_x0000_t75" style="position:absolute;left:10146;top:8448;width:932;height:357">
              <v:imagedata r:id="rId455" o:title=""/>
            </v:shape>
            <v:line id="_x0000_s5995" style="position:absolute" from="9530,8162" to="10776,8163" strokecolor="#c6c8ca" strokeweight=".79622mm"/>
            <v:shape id="_x0000_s5994" type="#_x0000_t75" style="position:absolute;left:3148;top:8384;width:927;height:355">
              <v:imagedata r:id="rId431" o:title=""/>
            </v:shape>
            <v:shape id="_x0000_s5993" style="position:absolute;left:3787;top:8759;width:67;height:69" coordorigin="3788,8760" coordsize="67,69" path="m3821,8760r-13,2l3798,8770r-7,11l3788,8794r3,14l3798,8818r10,8l3821,8829r13,-3l3845,8818r7,-10l3854,8794r-2,-13l3845,8770r-11,-8l3821,8760xe" stroked="f">
              <v:path arrowok="t"/>
            </v:shape>
            <v:shape id="_x0000_s5992" style="position:absolute;left:3787;top:8759;width:67;height:69" coordorigin="3788,8760" coordsize="67,69" path="m3788,8794r3,-13l3798,8770r10,-8l3821,8760r13,2l3845,8770r7,11l3854,8794r-2,14l3845,8818r-11,8l3821,8829r-13,-3l3798,8818r-7,-10l3788,8794xe" filled="f" strokecolor="#231f20" strokeweight=".25153mm">
              <v:path arrowok="t"/>
            </v:shape>
            <v:line id="_x0000_s5991" style="position:absolute" from="3812,8832" to="3830,8764" strokecolor="#231f20" strokeweight=".16758mm"/>
            <v:line id="_x0000_s5990" style="position:absolute" from="5508,8650" to="5503,10505" strokecolor="#231f20" strokeweight=".16758mm"/>
            <v:shape id="_x0000_s5989" style="position:absolute;left:5446;top:8564;width:58;height:92" coordorigin="5446,8565" coordsize="58,92" path="m5446,8565r23,7l5487,8592r12,29l5503,8656e" filled="f" strokecolor="#231f20" strokeweight=".16758mm">
              <v:path arrowok="t"/>
            </v:shape>
            <v:shape id="_x0000_s5988" style="position:absolute;left:4420;top:8564;width:56;height:92" coordorigin="4420,8565" coordsize="56,92" path="m4420,8656r4,-35l4436,8592r18,-20l4476,8565e" filled="f" strokecolor="#231f20" strokeweight=".25153mm">
              <v:path arrowok="t"/>
            </v:shape>
            <v:shape id="_x0000_s5987" type="#_x0000_t75" style="position:absolute;left:4408;top:10653;width:1438;height:257">
              <v:imagedata r:id="rId456" o:title=""/>
            </v:shape>
            <v:line id="_x0000_s5986" style="position:absolute" from="4479,10577" to="5447,10578" strokecolor="#231f20" strokeweight=".25153mm"/>
            <v:shape id="_x0000_s5985" style="position:absolute;left:5446;top:10485;width:58;height:92" coordorigin="5446,10486" coordsize="58,92" path="m5446,10577r23,-7l5487,10550r12,-29l5503,10486e" filled="f" strokecolor="#231f20" strokeweight=".25153mm">
              <v:path arrowok="t"/>
            </v:shape>
            <v:shape id="_x0000_s5984" style="position:absolute;left:4420;top:10487;width:56;height:91" coordorigin="4420,10487" coordsize="56,91" path="m4420,10487r4,35l4436,10551r18,19l4476,10577e" filled="f" strokecolor="#231f20" strokeweight=".25153mm">
              <v:path arrowok="t"/>
            </v:shape>
            <v:rect id="_x0000_s5983" style="position:absolute;left:4669;top:9194;width:597;height:799" fillcolor="#77787b" stroked="f"/>
            <v:rect id="_x0000_s5982" style="position:absolute;left:4669;top:9194;width:597;height:799" filled="f" strokecolor="#231f20" strokeweight=".25153mm"/>
            <v:shape id="_x0000_s5981" style="position:absolute;left:4923;top:8811;width:69;height:69" coordorigin="4924,8812" coordsize="69,69" path="m4924,8846r2,-13l4934,8822r11,-7l4958,8812r14,3l4983,8822r7,11l4993,8846r-3,14l4983,8871r-11,7l4958,8881r-13,-3l4934,8871r-8,-11l4924,8846xe" filled="f" strokecolor="#231f20" strokeweight=".25153mm">
              <v:path arrowok="t"/>
            </v:shape>
            <v:line id="_x0000_s5980" style="position:absolute" from="4924,8848" to="4990,8848" strokecolor="#231f20" strokeweight=".16758mm"/>
            <v:shape id="_x0000_s5979" style="position:absolute;left:4923;top:10277;width:69;height:69" coordorigin="4924,10278" coordsize="69,69" path="m4924,10312r2,-13l4934,10288r11,-7l4958,10278r14,3l4983,10288r7,11l4993,10312r-3,14l4983,10337r-11,7l4958,10347r-13,-3l4934,10337r-8,-11l4924,10312xe" filled="f" strokecolor="#231f20" strokeweight=".25153mm">
              <v:path arrowok="t"/>
            </v:shape>
            <v:line id="_x0000_s5978" style="position:absolute" from="4924,10314" to="4990,10314" strokecolor="#231f20" strokeweight=".25153mm"/>
            <v:line id="_x0000_s5977" style="position:absolute" from="4532,8627" to="5398,8627" strokecolor="#231f20" strokeweight=".25153mm"/>
            <v:shape id="_x0000_s5976" style="position:absolute;left:5396;top:8626;width:50;height:91" coordorigin="5397,8627" coordsize="50,91" path="m5397,8627r19,7l5432,8653r11,29l5446,8717e" filled="f" strokecolor="#231f20" strokeweight=".25153mm">
              <v:path arrowok="t"/>
            </v:shape>
            <v:shape id="_x0000_s5975" style="position:absolute;left:4479;top:8626;width:50;height:91" coordorigin="4479,8627" coordsize="50,91" path="m4479,8717r4,-35l4494,8653r16,-19l4529,8627e" filled="f" strokecolor="#231f20" strokeweight=".25153mm">
              <v:path arrowok="t"/>
            </v:shape>
            <v:line id="_x0000_s5974" style="position:absolute" from="4536,8852" to="4834,8852" strokecolor="#231f20" strokeweight=".16758mm"/>
            <v:shape id="_x0000_s5973" style="position:absolute;left:4479;top:8789;width:61;height:63" coordorigin="4479,8789" coordsize="61,63" path="m4540,8852r-24,-5l4497,8834r-13,-20l4479,8789e" filled="f" strokecolor="#231f20" strokeweight=".16758mm">
              <v:path arrowok="t"/>
            </v:shape>
            <v:line id="_x0000_s5972" style="position:absolute" from="4479,8712" to="4479,8800" strokecolor="#231f20" strokeweight=".16758mm"/>
            <v:shape id="_x0000_s5971" style="position:absolute;left:4825;top:8852;width:61;height:62" coordorigin="4825,8852" coordsize="61,62" path="m4825,8852r24,5l4868,8870r13,20l4886,8914e" filled="f" strokecolor="#231f20" strokeweight=".16758mm">
              <v:path arrowok="t"/>
            </v:shape>
            <v:line id="_x0000_s5970" style="position:absolute" from="5388,8857" to="5090,8857" strokecolor="#231f20" strokeweight=".25153mm"/>
            <v:shape id="_x0000_s5969" style="position:absolute;left:5385;top:8794;width:61;height:63" coordorigin="5386,8794" coordsize="61,63" path="m5386,8857r23,-5l5429,8839r13,-20l5446,8794e" filled="f" strokecolor="#231f20" strokeweight=".25153mm">
              <v:path arrowok="t"/>
            </v:shape>
            <v:line id="_x0000_s5968" style="position:absolute" from="5446,8715" to="5446,8803" strokecolor="#231f20" strokeweight=".25153mm"/>
            <v:shape id="_x0000_s5967" style="position:absolute;left:5037;top:8857;width:61;height:61" coordorigin="5038,8857" coordsize="61,61" path="m5098,8857r-23,5l5056,8875r-13,19l5038,8918e" filled="f" strokecolor="#231f20" strokeweight=".25153mm">
              <v:path arrowok="t"/>
            </v:shape>
            <v:shape id="_x0000_s5966" style="position:absolute;left:4885;top:8907;width:150;height:71" coordorigin="4886,8908" coordsize="150,71" path="m5035,8915r-5,25l5013,8960r-23,13l4961,8978r-30,-5l4908,8960r-16,-20l4886,8915r,-2l4886,8910r,-2e" filled="f" strokecolor="#231f20" strokeweight=".16758mm">
              <v:path arrowok="t"/>
            </v:shape>
            <v:line id="_x0000_s5965" style="position:absolute" from="4527,10546" to="5393,10546" strokecolor="#231f20" strokeweight=".25153mm"/>
            <v:shape id="_x0000_s5964" style="position:absolute;left:5392;top:10456;width:52;height:91" coordorigin="5393,10456" coordsize="52,91" path="m5393,10546r20,-7l5429,10520r11,-29l5444,10456e" filled="f" strokecolor="#231f20" strokeweight=".25153mm">
              <v:path arrowok="t"/>
            </v:shape>
            <v:shape id="_x0000_s5963" style="position:absolute;left:4474;top:10456;width:52;height:91" coordorigin="4475,10456" coordsize="52,91" path="m4475,10456r4,35l4490,10520r16,19l4526,10546e" filled="f" strokecolor="#231f20" strokeweight=".25153mm">
              <v:path arrowok="t"/>
            </v:shape>
            <v:line id="_x0000_s5962" style="position:absolute" from="4534,10321" to="4832,10321" strokecolor="#231f20" strokeweight=".25153mm"/>
            <v:shape id="_x0000_s5961" style="position:absolute;left:4474;top:10320;width:61;height:63" coordorigin="4475,10321" coordsize="61,63" path="m4535,10321r-23,5l4492,10339r-13,20l4475,10384e" filled="f" strokecolor="#231f20" strokeweight=".25153mm">
              <v:path arrowok="t"/>
            </v:shape>
            <v:line id="_x0000_s5960" style="position:absolute" from="4475,10461" to="4475,10373" strokecolor="#231f20" strokeweight=".25153mm"/>
            <v:shape id="_x0000_s5959" style="position:absolute;left:4820;top:10258;width:61;height:62" coordorigin="4820,10259" coordsize="61,62" path="m4820,10321r24,-5l4863,10303r13,-20l4881,10259e" filled="f" strokecolor="#231f20" strokeweight=".25153mm">
              <v:path arrowok="t"/>
            </v:shape>
            <v:line id="_x0000_s5958" style="position:absolute" from="5383,10316" to="5085,10316" strokecolor="#231f20" strokeweight=".25153mm"/>
            <v:shape id="_x0000_s5957" style="position:absolute;left:5381;top:10315;width:61;height:63" coordorigin="5381,10316" coordsize="61,63" path="m5381,10316r24,5l5424,10334r13,20l5442,10379e" filled="f" strokecolor="#231f20" strokeweight=".25153mm">
              <v:path arrowok="t"/>
            </v:shape>
            <v:line id="_x0000_s5956" style="position:absolute" from="5442,10459" to="5442,10371" strokecolor="#231f20" strokeweight=".25153mm"/>
            <v:shape id="_x0000_s5955" style="position:absolute;left:5035;top:10255;width:61;height:61" coordorigin="5035,10255" coordsize="61,61" path="m5096,10316r-24,-5l5053,10298r-13,-19l5035,10255e" filled="f" strokecolor="#231f20" strokeweight=".25153mm">
              <v:path arrowok="t"/>
            </v:shape>
            <v:shape id="_x0000_s5954" style="position:absolute;left:4880;top:10194;width:150;height:71" coordorigin="4881,10195" coordsize="150,71" path="m5031,10258r-6,-25l5009,10213r-24,-13l4956,10195r-29,5l4903,10213r-16,20l4881,10258r,2l4881,10263r1,2e" filled="f" strokecolor="#231f20" strokeweight=".25153mm">
              <v:path arrowok="t"/>
            </v:shape>
            <v:rect id="_x0000_s5953" style="position:absolute;left:4734;top:9252;width:461;height:687" fillcolor="#c6c8ca" stroked="f"/>
            <v:rect id="_x0000_s5952" style="position:absolute;left:4734;top:9252;width:461;height:687" filled="f" strokecolor="#231f20" strokeweight=".54469mm"/>
            <v:line id="_x0000_s5951" style="position:absolute" from="5157,9294" to="5161,9906" strokecolor="#231f20" strokeweight=".16758mm"/>
            <v:line id="_x0000_s5950" style="position:absolute" from="4420,8650" to="4420,10505" strokecolor="#231f20" strokeweight=".16758mm"/>
            <v:line id="_x0000_s5949" style="position:absolute" from="4734,9589" to="5195,9589" strokecolor="#231f20" strokeweight=".16758mm"/>
            <v:shape id="_x0000_s5948" style="position:absolute;top:13846;width:380;height:613" coordorigin=",13846" coordsize="380,613" o:spt="100" adj="0,,0" path="m4779,9294r379,m4779,9294r,612e" filled="f" strokecolor="#231f20" strokeweight=".16758mm">
              <v:stroke joinstyle="round"/>
              <v:formulas/>
              <v:path arrowok="t" o:connecttype="segments"/>
            </v:shape>
            <v:line id="_x0000_s5947" style="position:absolute" from="4779,9907" to="5155,9907" strokecolor="#231f20" strokeweight=".16758mm"/>
            <v:shape id="_x0000_s5946" type="#_x0000_t75" style="position:absolute;left:3600;top:9184;width:355;height:768">
              <v:imagedata r:id="rId457" o:title=""/>
            </v:shape>
            <v:shape id="_x0000_s5945" type="#_x0000_t75" style="position:absolute;left:3101;top:9215;width:357;height:770">
              <v:imagedata r:id="rId458" o:title=""/>
            </v:shape>
            <v:shape id="_x0000_s5944" type="#_x0000_t75" style="position:absolute;left:3393;top:10225;width:694;height:200">
              <v:imagedata r:id="rId459" o:title=""/>
            </v:shape>
            <v:rect id="_x0000_s5943" style="position:absolute;left:2968;top:8925;width:925;height:1231" filled="f" strokecolor="#231f20" strokeweight=".25153mm"/>
            <v:rect id="_x0000_s5942" style="position:absolute;left:3360;top:8925;width:134;height:72" stroked="f"/>
            <v:rect id="_x0000_s5941" style="position:absolute;left:3360;top:8925;width:134;height:72" filled="f" strokecolor="#231f20" strokeweight=".25153mm"/>
            <v:line id="_x0000_s5940" style="position:absolute" from="3360,8962" to="3494,8962" strokecolor="#231f20" strokeweight=".16758mm"/>
            <v:line id="_x0000_s5939" style="position:absolute" from="3011,8926" to="3015,10155" strokecolor="#231f20" strokeweight=".16758mm"/>
            <v:line id="_x0000_s5938" style="position:absolute" from="3838,8924" to="3838,10156" strokecolor="#231f20" strokeweight=".16758mm"/>
            <v:rect id="_x0000_s5937" style="position:absolute;left:3357;top:10087;width:134;height:69" stroked="f"/>
            <v:rect id="_x0000_s5936" style="position:absolute;left:3357;top:10087;width:134;height:69" filled="f" strokecolor="#231f20" strokeweight=".25153mm"/>
            <v:line id="_x0000_s5935" style="position:absolute" from="3358,10121" to="3492,10121" strokecolor="#231f20" strokeweight=".25153mm"/>
            <v:line id="_x0000_s5934" style="position:absolute" from="3016,8995" to="3834,8995" strokecolor="#231f20" strokeweight=".16758mm"/>
            <v:line id="_x0000_s5933" style="position:absolute" from="3011,10088" to="3832,10088" strokecolor="#231f20" strokeweight=".16758mm"/>
            <v:rect id="_x0000_s5932" style="position:absolute;left:3063;top:9163;width:214;height:69" filled="f" strokecolor="#231f20" strokeweight=".25153mm"/>
            <v:line id="_x0000_s5931" style="position:absolute" from="3097,9161" to="3097,9230" strokecolor="#231f20" strokeweight=".16758mm"/>
            <v:line id="_x0000_s5930" style="position:absolute" from="3251,9173" to="3251,9236" strokecolor="#231f20" strokeweight=".16758mm"/>
            <v:rect id="_x0000_s5929" style="position:absolute;left:3063;top:9500;width:214;height:72" filled="f" strokecolor="#231f20" strokeweight=".25153mm"/>
            <v:line id="_x0000_s5928" style="position:absolute" from="3097,9499" to="3097,9567" strokecolor="#231f20" strokeweight=".25153mm"/>
            <v:line id="_x0000_s5927" style="position:absolute" from="3251,9510" to="3251,9573" strokecolor="#231f20" strokeweight=".25153mm"/>
            <v:rect id="_x0000_s5926" style="position:absolute;left:3063;top:9852;width:214;height:69" filled="f" strokecolor="#231f20" strokeweight=".25153mm"/>
            <v:line id="_x0000_s5925" style="position:absolute" from="3097,9850" to="3097,9919" strokecolor="#231f20" strokeweight=".25153mm"/>
            <v:line id="_x0000_s5924" style="position:absolute" from="3251,9862" to="3251,9925" strokecolor="#231f20" strokeweight=".25153mm"/>
            <v:rect id="_x0000_s5923" style="position:absolute;left:3567;top:9158;width:217;height:72" filled="f" strokecolor="#231f20" strokeweight=".25153mm"/>
            <v:line id="_x0000_s5922" style="position:absolute" from="3603,9156" to="3603,9225" strokecolor="#231f20" strokeweight=".25153mm"/>
            <v:line id="_x0000_s5921" style="position:absolute" from="3755,9168" to="3755,9231" strokecolor="#231f20" strokeweight=".25153mm"/>
            <v:rect id="_x0000_s5920" style="position:absolute;left:3567;top:9500;width:217;height:72" filled="f" strokecolor="#231f20" strokeweight=".25153mm"/>
            <v:line id="_x0000_s5919" style="position:absolute" from="3603,9499" to="3603,9567" strokecolor="#231f20" strokeweight=".25153mm"/>
            <v:line id="_x0000_s5918" style="position:absolute" from="3755,9510" to="3755,9573" strokecolor="#231f20" strokeweight=".25153mm"/>
            <v:shape id="_x0000_s5917" style="position:absolute;left:2236;top:9536;width:1953;height:896" coordorigin="2237,9537" coordsize="1953,896" path="m3691,9537r75,3l3839,9547r70,15l3971,9589r59,38l4084,9676r45,60l4162,9807r16,71l4187,9963r2,88l4183,10135r-16,70l4157,10252r-13,79l4059,10386r-98,18l3846,10414r-72,5l3695,10424r-85,3l3519,10430r-93,2l3331,10432r-95,l3142,10430r-91,-4l2964,10421r-81,-7l2810,10405r-65,-11l2606,10343r-62,-50l2501,10233r-30,-65l2451,10102r-17,-64l2417,9981r-72,-116l2307,9813r-51,-68l2237,9723r,4l2240,9736e" filled="f" strokecolor="#231f20" strokeweight=".95pt">
              <v:path arrowok="t"/>
            </v:shape>
            <v:shape id="_x0000_s5916" style="position:absolute;left:2238;top:9522;width:851;height:211" coordorigin="2239,9522" coordsize="851,211" path="m3089,9522r-98,10l2898,9544r-82,17l2749,9583r-53,82l2679,9707r-43,26l2538,9733r-133,-17l2289,9696r-50,-10e" filled="f" strokecolor="#231f20" strokeweight=".95pt">
              <v:path arrowok="t"/>
            </v:shape>
            <v:shape id="_x0000_s5915" type="#_x0000_t75" style="position:absolute;left:2031;top:9530;width:264;height:214">
              <v:imagedata r:id="rId460" o:title=""/>
            </v:shape>
            <v:shape id="_x0000_s5914" style="position:absolute;left:3489;top:8178;width:822;height:1029" coordorigin="3490,8179" coordsize="822,1029" path="m3490,8179r65,1l3621,8185r68,11l3761,8218r63,23l3891,8267r68,34l4024,8343r59,55l4128,8458r45,73l4215,8611r37,82l4281,8770r18,67l4311,8923r-4,77l4282,9066r-53,54l4174,9147r-68,20l4026,9182r-89,11l3843,9201r-97,7e" filled="f" strokecolor="#c6c8ca" strokeweight=".79622mm">
              <v:path arrowok="t"/>
            </v:shape>
            <v:shape id="_x0000_s5913" type="#_x0000_t75" style="position:absolute;left:9024;top:10648;width:2213;height:559">
              <v:imagedata r:id="rId461" o:title=""/>
            </v:shape>
            <v:shape id="_x0000_s5912" style="position:absolute;left:10946;top:8826;width:67;height:67" coordorigin="10947,8826" coordsize="67,67" path="m10947,8859r2,-13l10957,8836r10,-7l10980,8826r13,3l11004,8836r7,10l11013,8859r-2,13l11004,8883r-11,7l10980,8893r-13,-3l10957,8883r-8,-11l10947,8859xe" filled="f" strokecolor="#231f20" strokeweight=".25153mm">
              <v:path arrowok="t"/>
            </v:shape>
            <v:line id="_x0000_s5911" style="position:absolute" from="10971,8899" to="10988,8831" strokecolor="#231f20" strokeweight=".25153mm"/>
            <v:shape id="_x0000_s5910" type="#_x0000_t75" style="position:absolute;left:10759;top:9249;width:355;height:770">
              <v:imagedata r:id="rId462" o:title=""/>
            </v:shape>
            <v:line id="_x0000_s5909" style="position:absolute" from="9991,9265" to="10220,9265" strokecolor="#006fc0" strokeweight=".79622mm"/>
            <v:line id="_x0000_s5908" style="position:absolute" from="9850,9973" to="10233,9973" strokecolor="#006fc0" strokeweight=".79622mm"/>
            <v:shape id="_x0000_s5907" type="#_x0000_t75" style="position:absolute;left:10260;top:9282;width:355;height:768">
              <v:imagedata r:id="rId457" o:title=""/>
            </v:shape>
            <v:rect id="_x0000_s5906" style="position:absolute;left:10127;top:8992;width:925;height:1229" filled="f" strokecolor="#231f20" strokeweight=".25153mm"/>
            <v:rect id="_x0000_s5905" style="position:absolute;left:10519;top:8992;width:134;height:69" filled="f" strokecolor="#231f20" strokeweight=".25153mm"/>
            <v:line id="_x0000_s5904" style="position:absolute" from="10519,9026" to="10653,9026" strokecolor="#231f20" strokeweight=".25153mm"/>
            <v:line id="_x0000_s5903" style="position:absolute" from="10170,8993" to="10174,10222" strokecolor="#231f20" strokeweight=".25153mm"/>
            <v:line id="_x0000_s5902" style="position:absolute" from="10997,8988" to="10997,10220" strokecolor="#231f20" strokeweight=".25153mm"/>
            <v:rect id="_x0000_s5901" style="position:absolute;left:10514;top:10152;width:134;height:69" filled="f" strokecolor="#231f20" strokeweight=".25153mm"/>
            <v:line id="_x0000_s5900" style="position:absolute" from="10514,10188" to="10648,10188" strokecolor="#231f20" strokeweight=".25153mm"/>
            <v:line id="_x0000_s5899" style="position:absolute" from="10175,9059" to="10993,9059" strokecolor="#231f20" strokeweight=".25153mm"/>
            <v:line id="_x0000_s5898" style="position:absolute" from="10170,10152" to="10990,10152" strokecolor="#231f20" strokeweight=".25153mm"/>
            <v:rect id="_x0000_s5897" style="position:absolute;left:10219;top:9227;width:217;height:72" filled="f" strokecolor="#231f20" strokeweight=".25153mm"/>
            <v:line id="_x0000_s5896" style="position:absolute" from="10255,9225" to="10255,9294" strokecolor="#231f20" strokeweight=".25153mm"/>
            <v:line id="_x0000_s5895" style="position:absolute" from="10408,9237" to="10408,9300" strokecolor="#231f20" strokeweight=".25153mm"/>
            <v:rect id="_x0000_s5894" style="position:absolute;left:10219;top:9567;width:217;height:69" filled="f" strokecolor="#231f20" strokeweight=".25153mm"/>
            <v:line id="_x0000_s5893" style="position:absolute" from="10255,9563" to="10255,9631" strokecolor="#231f20" strokeweight=".25153mm"/>
            <v:line id="_x0000_s5892" style="position:absolute" from="10408,9575" to="10408,9637" strokecolor="#231f20" strokeweight=".25153mm"/>
            <v:line id="_x0000_s5891" style="position:absolute" from="10220,9951" to="10436,9951" strokecolor="white" strokeweight="1.2153mm"/>
            <v:rect id="_x0000_s5890" style="position:absolute;left:10219;top:9916;width:217;height:69" filled="f" strokecolor="#231f20" strokeweight=".25153mm"/>
            <v:line id="_x0000_s5889" style="position:absolute" from="10255,9914" to="10255,9983" strokecolor="#231f20" strokeweight=".25153mm"/>
            <v:line id="_x0000_s5888" style="position:absolute" from="10408,9926" to="10408,9989" strokecolor="#231f20" strokeweight=".25153mm"/>
            <v:rect id="_x0000_s5887" style="position:absolute;left:10725;top:9225;width:214;height:69" filled="f" strokecolor="#231f20" strokeweight=".25153mm"/>
            <v:line id="_x0000_s5886" style="position:absolute" from="10759,9221" to="10759,9289" strokecolor="#231f20" strokeweight=".25153mm"/>
            <v:line id="_x0000_s5885" style="position:absolute" from="10914,9232" to="10914,9295" strokecolor="#231f20" strokeweight=".25153mm"/>
            <v:rect id="_x0000_s5884" style="position:absolute;left:10725;top:9567;width:214;height:69" filled="f" strokecolor="#231f20" strokeweight=".25153mm"/>
            <v:line id="_x0000_s5883" style="position:absolute" from="10759,9563" to="10759,9631" strokecolor="#231f20" strokeweight=".25153mm"/>
            <v:line id="_x0000_s5882" style="position:absolute" from="10914,9575" to="10914,9637" strokecolor="#231f20" strokeweight=".25153mm"/>
            <v:shape id="_x0000_s5881" style="position:absolute;left:10696;top:8162;width:739;height:1098" coordorigin="10696,8162" coordsize="739,1098" path="m10696,8162r118,7l10875,8181r65,23l10997,8228r60,29l11118,8292r59,46l11229,8396r41,64l11311,8538r37,86l11381,8710r26,83l11423,8864r11,92l11431,9039r-23,70l11360,9166r-110,51l11178,9233r-80,11l11014,9253r-88,7e" filled="f" strokecolor="#c6c8ca" strokeweight=".79622mm">
              <v:path arrowok="t"/>
            </v:shape>
            <v:shape id="_x0000_s5880" type="#_x0000_t75" style="position:absolute;left:10041;top:1180;width:124;height:138">
              <v:imagedata r:id="rId463" o:title=""/>
            </v:shape>
            <v:shape id="_x0000_s5879" type="#_x0000_t75" style="position:absolute;left:7877;top:10734;width:1314;height:176">
              <v:imagedata r:id="rId464" o:title=""/>
            </v:shape>
            <v:line id="_x0000_s5878" style="position:absolute" from="8961,8731" to="8956,10585" strokecolor="#231f20" strokeweight=".25153mm"/>
            <v:line id="_x0000_s5877" style="position:absolute" from="7932,8648" to="8900,8648" strokecolor="#231f20" strokeweight=".25153mm"/>
            <v:shape id="_x0000_s5876" style="position:absolute;left:8898;top:8647;width:58;height:91" coordorigin="8899,8648" coordsize="58,91" path="m8899,8648r22,7l8939,8674r12,29l8956,8738e" filled="f" strokecolor="#231f20" strokeweight=".25153mm">
              <v:path arrowok="t"/>
            </v:shape>
            <v:shape id="_x0000_s5875" style="position:absolute;left:7872;top:8648;width:58;height:91" coordorigin="7872,8648" coordsize="58,91" path="m7872,8738r5,-35l7889,8674r18,-19l7929,8648e" filled="f" strokecolor="#231f20" strokeweight=".25153mm">
              <v:path arrowok="t"/>
            </v:shape>
            <v:line id="_x0000_s5874" style="position:absolute" from="7932,10658" to="8900,10658" strokecolor="#231f20" strokeweight=".25153mm"/>
            <v:shape id="_x0000_s5873" style="position:absolute;left:8898;top:10567;width:58;height:91" coordorigin="8899,10568" coordsize="58,91" path="m8899,10658r22,-7l8939,10632r12,-29l8956,10568e" filled="f" strokecolor="#231f20" strokeweight=".25153mm">
              <v:path arrowok="t"/>
            </v:shape>
            <v:shape id="_x0000_s5872" style="position:absolute;left:7872;top:10567;width:58;height:91" coordorigin="7872,10568" coordsize="58,91" path="m7872,10568r5,35l7889,10632r18,19l7929,10658e" filled="f" strokecolor="#231f20" strokeweight=".25153mm">
              <v:path arrowok="t"/>
            </v:shape>
            <v:rect id="_x0000_s5871" style="position:absolute;left:8121;top:9275;width:597;height:799" fillcolor="#77787b" stroked="f"/>
            <v:rect id="_x0000_s5870" style="position:absolute;left:8121;top:9275;width:597;height:799" filled="f" strokecolor="#231f20" strokeweight=".25153mm"/>
            <v:shape id="_x0000_s5869" style="position:absolute;left:8378;top:8892;width:67;height:69" coordorigin="8378,8893" coordsize="67,69" path="m8378,8927r3,-13l8388,8903r11,-8l8412,8893r13,2l8435,8903r7,11l8445,8927r-3,14l8435,8952r-10,7l8412,8962r-13,-3l8388,8952r-7,-11l8378,8927xe" filled="f" strokecolor="#231f20" strokeweight=".25153mm">
              <v:path arrowok="t"/>
            </v:shape>
            <v:line id="_x0000_s5868" style="position:absolute" from="8378,8928" to="8445,8928" strokecolor="#231f20" strokeweight=".25153mm"/>
            <v:shape id="_x0000_s5867" style="position:absolute;left:8378;top:10358;width:67;height:69" coordorigin="8378,10359" coordsize="67,69" path="m8378,10393r3,-13l8388,10369r11,-8l8412,10359r13,2l8435,10369r7,11l8445,10393r-3,14l8435,10418r-10,7l8412,10428r-13,-3l8388,10418r-7,-11l8378,10393xe" filled="f" strokecolor="#231f20" strokeweight=".25153mm">
              <v:path arrowok="t"/>
            </v:shape>
            <v:line id="_x0000_s5866" style="position:absolute" from="8378,10394" to="8445,10394" strokecolor="#231f20" strokeweight=".25153mm"/>
            <v:line id="_x0000_s5865" style="position:absolute" from="7984,8707" to="8850,8707" strokecolor="#231f20" strokeweight=".25153mm"/>
            <v:shape id="_x0000_s5864" style="position:absolute;left:8850;top:8707;width:52;height:91" coordorigin="8850,8707" coordsize="52,91" path="m8850,8707r20,7l8886,8734r11,29l8901,8798e" filled="f" strokecolor="#231f20" strokeweight=".25153mm">
              <v:path arrowok="t"/>
            </v:shape>
            <v:shape id="_x0000_s5863" style="position:absolute;left:7931;top:8707;width:50;height:91" coordorigin="7932,8707" coordsize="50,91" path="m7932,8798r4,-35l7946,8734r16,-20l7982,8707e" filled="f" strokecolor="#231f20" strokeweight=".25153mm">
              <v:path arrowok="t"/>
            </v:shape>
            <v:line id="_x0000_s5862" style="position:absolute" from="7989,8933" to="8286,8933" strokecolor="#231f20" strokeweight=".25153mm"/>
            <v:shape id="_x0000_s5861" style="position:absolute;left:7931;top:8870;width:61;height:63" coordorigin="7932,8870" coordsize="61,63" path="m7992,8933r-23,-5l7949,8915r-13,-20l7932,8870e" filled="f" strokecolor="#231f20" strokeweight=".25153mm">
              <v:path arrowok="t"/>
            </v:shape>
            <v:line id="_x0000_s5860" style="position:absolute" from="7932,8793" to="7932,8881" strokecolor="#231f20" strokeweight=".25153mm"/>
            <v:shape id="_x0000_s5859" style="position:absolute;left:8277;top:8933;width:61;height:62" coordorigin="8277,8933" coordsize="61,62" path="m8277,8933r24,5l8320,8951r13,20l8338,8995e" filled="f" strokecolor="#231f20" strokeweight=".25153mm">
              <v:path arrowok="t"/>
            </v:shape>
            <v:line id="_x0000_s5858" style="position:absolute" from="8840,8938" to="8542,8938" strokecolor="#231f20" strokeweight=".25153mm"/>
            <v:shape id="_x0000_s5857" style="position:absolute;left:8838;top:8874;width:61;height:63" coordorigin="8838,8875" coordsize="61,63" path="m8838,8938r24,-5l8881,8919r13,-20l8899,8875e" filled="f" strokecolor="#231f20" strokeweight=".25153mm">
              <v:path arrowok="t"/>
            </v:shape>
            <v:line id="_x0000_s5856" style="position:absolute" from="8899,8795" to="8899,8883" strokecolor="#231f20" strokeweight=".25153mm"/>
            <v:shape id="_x0000_s5855" style="position:absolute;left:8490;top:8937;width:61;height:61" coordorigin="8490,8938" coordsize="61,61" path="m8551,8938r-24,5l8508,8956r-13,19l8490,8998e" filled="f" strokecolor="#231f20" strokeweight=".25153mm">
              <v:path arrowok="t"/>
            </v:shape>
            <v:shape id="_x0000_s5854" style="position:absolute;left:8338;top:8988;width:150;height:71" coordorigin="8338,8988" coordsize="150,71" path="m8488,8996r-6,25l8466,9041r-24,13l8413,9059r-29,-5l8360,9041r-16,-20l8338,8996r,-3l8338,8991r1,-3e" filled="f" strokecolor="#231f20" strokeweight=".25153mm">
              <v:path arrowok="t"/>
            </v:shape>
            <v:line id="_x0000_s5853" style="position:absolute" from="7979,10627" to="8845,10627" strokecolor="#231f20" strokeweight=".25153mm"/>
            <v:shape id="_x0000_s5852" style="position:absolute;left:8845;top:10536;width:52;height:91" coordorigin="8845,10537" coordsize="52,91" path="m8845,10627r20,-7l8881,10601r11,-29l8896,10537e" filled="f" strokecolor="#231f20" strokeweight=".25153mm">
              <v:path arrowok="t"/>
            </v:shape>
            <v:shape id="_x0000_s5851" style="position:absolute;left:7926;top:10536;width:52;height:91" coordorigin="7927,10537" coordsize="52,91" path="m7927,10537r4,35l7942,10601r16,19l7978,10627e" filled="f" strokecolor="#231f20" strokeweight=".25153mm">
              <v:path arrowok="t"/>
            </v:shape>
            <v:line id="_x0000_s5850" style="position:absolute" from="7986,10401" to="8284,10401" strokecolor="#231f20" strokeweight=".25153mm"/>
            <v:shape id="_x0000_s5849" style="position:absolute;left:7926;top:10401;width:61;height:63" coordorigin="7927,10401" coordsize="61,63" path="m7988,10401r-24,5l7945,10420r-13,20l7927,10464e" filled="f" strokecolor="#231f20" strokeweight=".25153mm">
              <v:path arrowok="t"/>
            </v:shape>
            <v:line id="_x0000_s5848" style="position:absolute" from="7927,10544" to="7927,10456" strokecolor="#231f20" strokeweight=".25153mm"/>
            <v:shape id="_x0000_s5847" style="position:absolute;left:8272;top:10340;width:61;height:61" coordorigin="8273,10341" coordsize="61,61" path="m8273,10401r23,-4l8316,10384r12,-20l8333,10341e" filled="f" strokecolor="#231f20" strokeweight=".25153mm">
              <v:path arrowok="t"/>
            </v:shape>
            <v:line id="_x0000_s5846" style="position:absolute" from="8835,10399" to="8538,10399" strokecolor="#231f20" strokeweight=".25153mm"/>
            <v:shape id="_x0000_s5845" style="position:absolute;left:8833;top:10399;width:61;height:62" coordorigin="8833,10399" coordsize="61,62" path="m8833,10399r24,5l8876,10417r13,20l8894,10461e" filled="f" strokecolor="#231f20" strokeweight=".25153mm">
              <v:path arrowok="t"/>
            </v:shape>
            <v:line id="_x0000_s5844" style="position:absolute" from="8894,10539" to="8894,10451" strokecolor="#231f20" strokeweight=".25153mm"/>
            <v:shape id="_x0000_s5843" style="position:absolute;left:8487;top:10337;width:61;height:62" coordorigin="8488,10337" coordsize="61,62" path="m8548,10399r-23,-5l8505,10381r-13,-20l8488,10337e" filled="f" strokecolor="#231f20" strokeweight=".25153mm">
              <v:path arrowok="t"/>
            </v:shape>
            <v:shape id="_x0000_s5842" style="position:absolute;left:8335;top:10277;width:148;height:70" coordorigin="8336,10278" coordsize="148,70" path="m8483,10340r-6,-24l8461,10296r-23,-13l8409,10278r-28,5l8357,10296r-16,20l8336,10340r,2l8336,10345r,2e" filled="f" strokecolor="#231f20" strokeweight=".25153mm">
              <v:path arrowok="t"/>
            </v:shape>
            <v:rect id="_x0000_s5841" style="position:absolute;left:8187;top:9333;width:461;height:690" fillcolor="#c6c8ca" stroked="f"/>
            <v:rect id="_x0000_s5840" style="position:absolute;left:8187;top:9333;width:461;height:690" filled="f" strokecolor="#231f20" strokeweight=".54469mm"/>
            <v:line id="_x0000_s5839" style="position:absolute" from="8609,9377" to="8613,9989" strokecolor="#231f20" strokeweight=".25153mm"/>
            <v:line id="_x0000_s5838" style="position:absolute" from="7872,8731" to="7872,10586" strokecolor="#231f20" strokeweight=".25153mm"/>
            <v:line id="_x0000_s5837" style="position:absolute" from="8186,9670" to="8647,9670" strokecolor="#231f20" strokeweight=".25153mm"/>
            <v:shape id="_x0000_s5836" style="position:absolute;top:13846;width:380;height:613" coordorigin=",13846" coordsize="380,613" o:spt="100" adj="0,,0" path="m8233,9378r380,-1m8233,9378r,612e" filled="f" strokecolor="#231f20" strokeweight=".25153mm">
              <v:stroke joinstyle="round"/>
              <v:formulas/>
              <v:path arrowok="t" o:connecttype="segments"/>
            </v:shape>
            <v:line id="_x0000_s5835" style="position:absolute" from="8233,9988" to="8609,9988" strokecolor="#231f20" strokeweight=".25153mm"/>
            <v:line id="_x0000_s5834" style="position:absolute" from="2782,9194" to="2782,1935" strokecolor="#2d75b6" strokeweight=".79622mm"/>
            <v:line id="_x0000_s5833" style="position:absolute" from="2150,8771" to="2150,4301" strokecolor="#00af50" strokeweight=".79622mm"/>
            <v:line id="_x0000_s5832" style="position:absolute" from="1347,1512" to="8521,1512" strokecolor="#00af50" strokeweight=".79622mm">
              <v:stroke dashstyle="longDash"/>
            </v:line>
            <v:line id="_x0000_s5831" style="position:absolute" from="8551,4300" to="8551,3377" strokecolor="#00af50" strokeweight=".79622mm"/>
            <v:line id="_x0000_s5830" style="position:absolute" from="2135,8777" to="3790,8777" strokecolor="#00af50" strokeweight=".79622mm"/>
            <v:line id="_x0000_s5829" style="position:absolute" from="1867,3256" to="1867,1642" strokecolor="red" strokeweight=".79622mm"/>
            <v:line id="_x0000_s5828" style="position:absolute" from="9088,3256" to="9088,1642" strokecolor="red" strokeweight=".79622mm"/>
            <v:shape id="_x0000_s5827" type="#_x0000_t75" style="position:absolute;left:9701;top:4485;width:440;height:571">
              <v:imagedata r:id="rId447" o:title=""/>
            </v:shape>
            <v:line id="_x0000_s5826" style="position:absolute" from="9717,9592" to="9717,3897" strokecolor="red" strokeweight=".79622mm"/>
            <v:line id="_x0000_s5825" style="position:absolute" from="9729,3881" to="9088,3881" strokecolor="red" strokeweight=".79622mm"/>
            <v:line id="_x0000_s5824" style="position:absolute" from="9356,8842" to="10952,8842" strokecolor="#00af50" strokeweight=".79622mm"/>
            <v:line id="_x0000_s5823" style="position:absolute" from="9860,9977" to="9860,1787" strokecolor="#2d75b6" strokeweight=".79622mm"/>
            <v:shape id="_x0000_s5822" type="#_x0000_t75" style="position:absolute;left:10060;top:3499;width:440;height:568">
              <v:imagedata r:id="rId332" o:title=""/>
            </v:shape>
            <v:line id="_x0000_s5821" style="position:absolute" from="10002,9261" to="10002,1918" strokecolor="#2d75b6" strokeweight=".79622mm"/>
            <v:line id="_x0000_s5820" style="position:absolute" from="2765,1935" to="9991,1935" strokecolor="#006fc0" strokeweight=".79622mm">
              <v:stroke dashstyle="longDash"/>
            </v:line>
            <v:line id="_x0000_s5819" style="position:absolute" from="1316,4300" to="1316,3377" strokecolor="#00af50" strokeweight=".79622mm"/>
            <v:line id="_x0000_s5818" style="position:absolute" from="2623,1787" to="9847,1787" strokecolor="#006fc0" strokeweight=".79622mm">
              <v:stroke dashstyle="longDash"/>
            </v:line>
            <v:line id="_x0000_s5817" style="position:absolute" from="2639,9884" to="2639,1787" strokecolor="#2d75b6" strokeweight=".79622mm"/>
            <v:line id="_x0000_s5816" style="position:absolute" from="10145,8010" to="10145,1260" strokecolor="#231f20" strokeweight=".79622mm"/>
            <v:shape id="_x0000_s5815" type="#_x0000_t75" style="position:absolute;left:4039;top:956;width:785;height:160">
              <v:imagedata r:id="rId465" o:title=""/>
            </v:shape>
            <v:line id="_x0000_s5814" style="position:absolute" from="1458,1189" to="10077,1189" strokecolor="#231f20" strokeweight=".79622mm">
              <v:stroke dashstyle="longDash"/>
            </v:line>
            <v:line id="_x0000_s5813" style="position:absolute" from="8793,3232" to="8793,1455" strokecolor="#c6c8ca" strokeweight=".79622mm"/>
            <v:line id="_x0000_s5812" style="position:absolute" from="10912,9581" to="11211,9581" strokecolor="#231f20" strokeweight=".79622mm"/>
            <w10:wrap anchorx="page"/>
          </v:group>
        </w:pict>
      </w:r>
      <w:r>
        <w:pict w14:anchorId="71ADC972">
          <v:group id="_x0000_s5808" style="position:absolute;left:0;text-align:left;margin-left:203.65pt;margin-top:6.15pt;width:244.05pt;height:26.3pt;z-index:-251527168;mso-position-horizontal-relative:page" coordorigin="4073,123" coordsize="4881,526">
            <v:shape id="_x0000_s5810" type="#_x0000_t75" style="position:absolute;left:4073;top:122;width:4881;height:483">
              <v:imagedata r:id="rId466" o:title=""/>
            </v:shape>
            <v:shape id="_x0000_s5809" type="#_x0000_t202" style="position:absolute;left:4073;top:122;width:4881;height:526" filled="f" stroked="f">
              <v:textbox inset="0,0,0,0">
                <w:txbxContent>
                  <w:p w14:paraId="027B8B2E" w14:textId="77777777" w:rsidR="005F3861" w:rsidRDefault="006F0C0C">
                    <w:pPr>
                      <w:spacing w:line="237" w:lineRule="auto"/>
                      <w:ind w:left="143"/>
                      <w:rPr>
                        <w:rFonts w:ascii="Calibri"/>
                      </w:rPr>
                    </w:pPr>
                    <w:r>
                      <w:rPr>
                        <w:rFonts w:ascii="Calibri"/>
                        <w:color w:val="231F20"/>
                      </w:rPr>
                      <w:t>POWER SUPPLY, CONDUIT, WIRING AND JUNCTION BOXES FOR FIELD CONNECTION ARE BY OTHERS</w:t>
                    </w:r>
                  </w:p>
                </w:txbxContent>
              </v:textbox>
            </v:shape>
            <w10:wrap anchorx="page"/>
          </v:group>
        </w:pict>
      </w:r>
      <w:r w:rsidR="006F0C0C">
        <w:rPr>
          <w:rFonts w:ascii="Calibri"/>
          <w:color w:val="231F20"/>
        </w:rPr>
        <w:t>POWER SUPPLY</w:t>
      </w:r>
    </w:p>
    <w:p w14:paraId="1DAF86F2" w14:textId="77777777" w:rsidR="005F3861" w:rsidRDefault="006F0C0C">
      <w:pPr>
        <w:pStyle w:val="BodyText"/>
        <w:tabs>
          <w:tab w:val="left" w:pos="8784"/>
        </w:tabs>
        <w:spacing w:before="28"/>
        <w:ind w:left="1688"/>
        <w:rPr>
          <w:rFonts w:ascii="Calibri"/>
        </w:rPr>
      </w:pPr>
      <w:r>
        <w:rPr>
          <w:rFonts w:ascii="Calibri"/>
          <w:color w:val="231F20"/>
        </w:rPr>
        <w:t>JUNCTION</w:t>
      </w:r>
      <w:r>
        <w:rPr>
          <w:rFonts w:ascii="Calibri"/>
          <w:color w:val="231F20"/>
          <w:spacing w:val="-6"/>
        </w:rPr>
        <w:t xml:space="preserve"> </w:t>
      </w:r>
      <w:r>
        <w:rPr>
          <w:rFonts w:ascii="Calibri"/>
          <w:color w:val="231F20"/>
        </w:rPr>
        <w:t>BOX</w:t>
      </w:r>
      <w:r>
        <w:rPr>
          <w:rFonts w:ascii="Calibri"/>
          <w:color w:val="231F20"/>
        </w:rPr>
        <w:tab/>
      </w:r>
      <w:r>
        <w:rPr>
          <w:rFonts w:ascii="Calibri"/>
          <w:color w:val="231F20"/>
          <w:position w:val="6"/>
        </w:rPr>
        <w:t>JUNCTION</w:t>
      </w:r>
    </w:p>
    <w:p w14:paraId="71D8A876" w14:textId="77777777" w:rsidR="005F3861" w:rsidRDefault="005F3861">
      <w:pPr>
        <w:pStyle w:val="BodyText"/>
        <w:spacing w:before="1"/>
        <w:rPr>
          <w:rFonts w:ascii="Calibri"/>
          <w:sz w:val="17"/>
        </w:rPr>
      </w:pPr>
    </w:p>
    <w:p w14:paraId="1FC399B3" w14:textId="77777777" w:rsidR="005F3861" w:rsidRDefault="005F3861">
      <w:pPr>
        <w:rPr>
          <w:rFonts w:ascii="Calibri"/>
          <w:sz w:val="17"/>
        </w:rPr>
        <w:sectPr w:rsidR="005F3861">
          <w:pgSz w:w="12240" w:h="15840"/>
          <w:pgMar w:top="1660" w:right="0" w:bottom="280" w:left="620" w:header="1167" w:footer="0" w:gutter="0"/>
          <w:cols w:space="720"/>
        </w:sectPr>
      </w:pPr>
    </w:p>
    <w:p w14:paraId="2DEC31FC" w14:textId="77777777" w:rsidR="005F3861" w:rsidRDefault="005F3861">
      <w:pPr>
        <w:pStyle w:val="BodyText"/>
        <w:rPr>
          <w:rFonts w:ascii="Calibri"/>
          <w:sz w:val="16"/>
        </w:rPr>
      </w:pPr>
    </w:p>
    <w:p w14:paraId="59464EBC" w14:textId="77777777" w:rsidR="005F3861" w:rsidRDefault="006F0C0C">
      <w:pPr>
        <w:spacing w:before="124" w:line="340" w:lineRule="auto"/>
        <w:ind w:left="2728" w:hanging="96"/>
        <w:rPr>
          <w:rFonts w:ascii="Calibri"/>
          <w:sz w:val="16"/>
        </w:rPr>
      </w:pPr>
      <w:r>
        <w:rPr>
          <w:rFonts w:ascii="Calibri"/>
          <w:color w:val="231F20"/>
          <w:w w:val="95"/>
          <w:sz w:val="16"/>
        </w:rPr>
        <w:t xml:space="preserve">WHITE </w:t>
      </w:r>
      <w:r>
        <w:rPr>
          <w:rFonts w:ascii="Calibri"/>
          <w:color w:val="231F20"/>
          <w:sz w:val="16"/>
        </w:rPr>
        <w:t>RED</w:t>
      </w:r>
    </w:p>
    <w:p w14:paraId="7947795B" w14:textId="77777777" w:rsidR="005F3861" w:rsidRDefault="006F0C0C">
      <w:pPr>
        <w:spacing w:before="67" w:line="516" w:lineRule="auto"/>
        <w:ind w:left="203" w:right="-17" w:firstLine="249"/>
        <w:rPr>
          <w:rFonts w:ascii="Calibri"/>
          <w:sz w:val="16"/>
        </w:rPr>
      </w:pPr>
      <w:r>
        <w:br w:type="column"/>
      </w:r>
      <w:r>
        <w:rPr>
          <w:rFonts w:ascii="Calibri"/>
          <w:color w:val="231F20"/>
          <w:spacing w:val="-1"/>
          <w:sz w:val="16"/>
        </w:rPr>
        <w:t xml:space="preserve">BLACK </w:t>
      </w:r>
      <w:r>
        <w:rPr>
          <w:rFonts w:ascii="Calibri"/>
          <w:color w:val="231F20"/>
          <w:sz w:val="16"/>
        </w:rPr>
        <w:t>GREEN</w:t>
      </w:r>
    </w:p>
    <w:p w14:paraId="460789F3" w14:textId="77777777" w:rsidR="005F3861" w:rsidRDefault="006F0C0C">
      <w:pPr>
        <w:pStyle w:val="BodyText"/>
        <w:rPr>
          <w:rFonts w:ascii="Calibri"/>
          <w:sz w:val="16"/>
        </w:rPr>
      </w:pPr>
      <w:r>
        <w:br w:type="column"/>
      </w:r>
    </w:p>
    <w:p w14:paraId="2A440CB7" w14:textId="77777777" w:rsidR="005F3861" w:rsidRDefault="005F3861">
      <w:pPr>
        <w:pStyle w:val="BodyText"/>
        <w:rPr>
          <w:rFonts w:ascii="Calibri"/>
          <w:sz w:val="16"/>
        </w:rPr>
      </w:pPr>
    </w:p>
    <w:p w14:paraId="0FA88F5E" w14:textId="77777777" w:rsidR="005F3861" w:rsidRDefault="005F3861">
      <w:pPr>
        <w:pStyle w:val="BodyText"/>
        <w:rPr>
          <w:rFonts w:ascii="Calibri"/>
          <w:sz w:val="16"/>
        </w:rPr>
      </w:pPr>
    </w:p>
    <w:p w14:paraId="5090B62E" w14:textId="77777777" w:rsidR="005F3861" w:rsidRDefault="006F0C0C">
      <w:pPr>
        <w:spacing w:before="123"/>
        <w:jc w:val="right"/>
        <w:rPr>
          <w:rFonts w:ascii="Calibri"/>
          <w:sz w:val="16"/>
        </w:rPr>
      </w:pPr>
      <w:r>
        <w:rPr>
          <w:rFonts w:ascii="Calibri"/>
          <w:color w:val="231F20"/>
          <w:sz w:val="16"/>
        </w:rPr>
        <w:t>BLUE</w:t>
      </w:r>
    </w:p>
    <w:p w14:paraId="5AA9E2EB" w14:textId="77777777" w:rsidR="005F3861" w:rsidRDefault="006F0C0C">
      <w:pPr>
        <w:pStyle w:val="BodyText"/>
        <w:rPr>
          <w:rFonts w:ascii="Calibri"/>
          <w:sz w:val="16"/>
        </w:rPr>
      </w:pPr>
      <w:r>
        <w:br w:type="column"/>
      </w:r>
    </w:p>
    <w:p w14:paraId="427333E7" w14:textId="77777777" w:rsidR="005F3861" w:rsidRDefault="005F3861">
      <w:pPr>
        <w:pStyle w:val="BodyText"/>
        <w:rPr>
          <w:rFonts w:ascii="Calibri"/>
          <w:sz w:val="16"/>
        </w:rPr>
      </w:pPr>
    </w:p>
    <w:p w14:paraId="589AF949" w14:textId="77777777" w:rsidR="005F3861" w:rsidRDefault="005F3861">
      <w:pPr>
        <w:pStyle w:val="BodyText"/>
        <w:rPr>
          <w:rFonts w:ascii="Calibri"/>
          <w:sz w:val="16"/>
        </w:rPr>
      </w:pPr>
    </w:p>
    <w:p w14:paraId="4C5A5397" w14:textId="77777777" w:rsidR="005F3861" w:rsidRDefault="005F3861">
      <w:pPr>
        <w:pStyle w:val="BodyText"/>
        <w:spacing w:before="1"/>
        <w:rPr>
          <w:rFonts w:ascii="Calibri"/>
        </w:rPr>
      </w:pPr>
    </w:p>
    <w:p w14:paraId="40459B2D" w14:textId="77777777" w:rsidR="005F3861" w:rsidRDefault="006F0C0C">
      <w:pPr>
        <w:ind w:left="257"/>
        <w:rPr>
          <w:rFonts w:ascii="Calibri"/>
          <w:sz w:val="16"/>
        </w:rPr>
      </w:pPr>
      <w:r>
        <w:rPr>
          <w:rFonts w:ascii="Calibri"/>
          <w:color w:val="231F20"/>
          <w:sz w:val="16"/>
        </w:rPr>
        <w:t>BLUE</w:t>
      </w:r>
    </w:p>
    <w:p w14:paraId="495EE696" w14:textId="77777777" w:rsidR="005F3861" w:rsidRDefault="005F3861">
      <w:pPr>
        <w:rPr>
          <w:rFonts w:ascii="Calibri"/>
          <w:sz w:val="16"/>
        </w:rPr>
        <w:sectPr w:rsidR="005F3861">
          <w:type w:val="continuous"/>
          <w:pgSz w:w="12240" w:h="15840"/>
          <w:pgMar w:top="1500" w:right="0" w:bottom="280" w:left="620" w:header="720" w:footer="720" w:gutter="0"/>
          <w:cols w:num="4" w:space="720" w:equalWidth="0">
            <w:col w:w="3071" w:space="40"/>
            <w:col w:w="866" w:space="39"/>
            <w:col w:w="2767" w:space="39"/>
            <w:col w:w="4798"/>
          </w:cols>
        </w:sectPr>
      </w:pPr>
    </w:p>
    <w:p w14:paraId="58C0EF25" w14:textId="77777777" w:rsidR="005F3861" w:rsidRDefault="005F3861">
      <w:pPr>
        <w:pStyle w:val="BodyText"/>
        <w:rPr>
          <w:rFonts w:ascii="Calibri"/>
          <w:sz w:val="20"/>
        </w:rPr>
      </w:pPr>
    </w:p>
    <w:p w14:paraId="7CA3326F" w14:textId="77777777" w:rsidR="005F3861" w:rsidRDefault="005F3861">
      <w:pPr>
        <w:pStyle w:val="BodyText"/>
        <w:rPr>
          <w:rFonts w:ascii="Calibri"/>
          <w:sz w:val="20"/>
        </w:rPr>
      </w:pPr>
    </w:p>
    <w:p w14:paraId="1BD2BDEB" w14:textId="77777777" w:rsidR="005F3861" w:rsidRDefault="005F3861">
      <w:pPr>
        <w:pStyle w:val="BodyText"/>
        <w:rPr>
          <w:rFonts w:ascii="Calibri"/>
          <w:sz w:val="20"/>
        </w:rPr>
      </w:pPr>
    </w:p>
    <w:p w14:paraId="7ECCA1EE" w14:textId="77777777" w:rsidR="005F3861" w:rsidRDefault="005F3861">
      <w:pPr>
        <w:pStyle w:val="BodyText"/>
        <w:rPr>
          <w:rFonts w:ascii="Calibri"/>
          <w:sz w:val="20"/>
        </w:rPr>
      </w:pPr>
    </w:p>
    <w:p w14:paraId="0B6D2532" w14:textId="77777777" w:rsidR="005F3861" w:rsidRDefault="005F3861">
      <w:pPr>
        <w:pStyle w:val="BodyText"/>
        <w:rPr>
          <w:rFonts w:ascii="Calibri"/>
          <w:sz w:val="20"/>
        </w:rPr>
      </w:pPr>
    </w:p>
    <w:p w14:paraId="75389AD8" w14:textId="77777777" w:rsidR="005F3861" w:rsidRDefault="005F3861">
      <w:pPr>
        <w:pStyle w:val="BodyText"/>
        <w:rPr>
          <w:rFonts w:ascii="Calibri"/>
          <w:sz w:val="20"/>
        </w:rPr>
      </w:pPr>
    </w:p>
    <w:p w14:paraId="17994CB4" w14:textId="77777777" w:rsidR="005F3861" w:rsidRDefault="005F3861">
      <w:pPr>
        <w:pStyle w:val="BodyText"/>
        <w:rPr>
          <w:rFonts w:ascii="Calibri"/>
          <w:sz w:val="20"/>
        </w:rPr>
      </w:pPr>
    </w:p>
    <w:p w14:paraId="6F204F28" w14:textId="77777777" w:rsidR="005F3861" w:rsidRDefault="005F3861">
      <w:pPr>
        <w:pStyle w:val="BodyText"/>
        <w:rPr>
          <w:rFonts w:ascii="Calibri"/>
          <w:sz w:val="20"/>
        </w:rPr>
      </w:pPr>
    </w:p>
    <w:p w14:paraId="4589B375" w14:textId="77777777" w:rsidR="005F3861" w:rsidRDefault="005F3861">
      <w:pPr>
        <w:pStyle w:val="BodyText"/>
        <w:rPr>
          <w:rFonts w:ascii="Calibri"/>
          <w:sz w:val="20"/>
        </w:rPr>
      </w:pPr>
    </w:p>
    <w:p w14:paraId="4EB66825" w14:textId="77777777" w:rsidR="005F3861" w:rsidRDefault="005F3861">
      <w:pPr>
        <w:pStyle w:val="BodyText"/>
        <w:spacing w:before="10"/>
        <w:rPr>
          <w:rFonts w:ascii="Calibri"/>
          <w:sz w:val="23"/>
        </w:rPr>
      </w:pPr>
    </w:p>
    <w:p w14:paraId="46C628B6" w14:textId="77777777" w:rsidR="005F3861" w:rsidRDefault="005F3861">
      <w:pPr>
        <w:rPr>
          <w:rFonts w:ascii="Calibri"/>
          <w:sz w:val="23"/>
        </w:rPr>
        <w:sectPr w:rsidR="005F3861">
          <w:type w:val="continuous"/>
          <w:pgSz w:w="12240" w:h="15840"/>
          <w:pgMar w:top="1500" w:right="0" w:bottom="280" w:left="620" w:header="720" w:footer="720" w:gutter="0"/>
          <w:cols w:space="720"/>
        </w:sectPr>
      </w:pPr>
    </w:p>
    <w:p w14:paraId="3B149CB8" w14:textId="77777777" w:rsidR="005F3861" w:rsidRDefault="001E0670">
      <w:pPr>
        <w:pStyle w:val="BodyText"/>
        <w:spacing w:before="55" w:line="242" w:lineRule="auto"/>
        <w:ind w:left="283"/>
        <w:rPr>
          <w:rFonts w:ascii="Calibri"/>
        </w:rPr>
      </w:pPr>
      <w:r>
        <w:pict w14:anchorId="3316020A">
          <v:shape id="_x0000_s5807" type="#_x0000_t202" style="position:absolute;left:0;text-align:left;margin-left:107.25pt;margin-top:98.65pt;width:10pt;height:23.85pt;z-index:251565056;mso-position-horizontal-relative:page" filled="f" stroked="f">
            <v:textbox style="layout-flow:vertical;mso-layout-flow-alt:bottom-to-top" inset="0,0,0,0">
              <w:txbxContent>
                <w:p w14:paraId="34E33AD3" w14:textId="77777777" w:rsidR="005F3861" w:rsidRDefault="006F0C0C">
                  <w:pPr>
                    <w:spacing w:line="182" w:lineRule="exact"/>
                    <w:ind w:left="20"/>
                    <w:rPr>
                      <w:rFonts w:ascii="Calibri"/>
                      <w:sz w:val="16"/>
                    </w:rPr>
                  </w:pPr>
                  <w:r>
                    <w:rPr>
                      <w:rFonts w:ascii="Calibri"/>
                      <w:color w:val="231F20"/>
                      <w:sz w:val="16"/>
                    </w:rPr>
                    <w:t>WHITE</w:t>
                  </w:r>
                </w:p>
              </w:txbxContent>
            </v:textbox>
            <w10:wrap anchorx="page"/>
          </v:shape>
        </w:pict>
      </w:r>
      <w:r>
        <w:pict w14:anchorId="6E591B90">
          <v:shape id="_x0000_s5806" type="#_x0000_t202" style="position:absolute;left:0;text-align:left;margin-left:116.75pt;margin-top:52.1pt;width:10pt;height:22.65pt;z-index:251566080;mso-position-horizontal-relative:page" filled="f" stroked="f">
            <v:textbox style="layout-flow:vertical;mso-layout-flow-alt:bottom-to-top" inset="0,0,0,0">
              <w:txbxContent>
                <w:p w14:paraId="1F131AD3" w14:textId="77777777" w:rsidR="005F3861" w:rsidRDefault="006F0C0C">
                  <w:pPr>
                    <w:spacing w:line="182" w:lineRule="exact"/>
                    <w:ind w:left="20"/>
                    <w:rPr>
                      <w:rFonts w:ascii="Calibri"/>
                      <w:sz w:val="16"/>
                    </w:rPr>
                  </w:pPr>
                  <w:r>
                    <w:rPr>
                      <w:rFonts w:ascii="Calibri"/>
                      <w:color w:val="231F20"/>
                      <w:sz w:val="16"/>
                    </w:rPr>
                    <w:t>BLACK</w:t>
                  </w:r>
                </w:p>
              </w:txbxContent>
            </v:textbox>
            <w10:wrap anchorx="page"/>
          </v:shape>
        </w:pict>
      </w:r>
      <w:r>
        <w:pict w14:anchorId="6B834CA9">
          <v:shape id="_x0000_s5805" type="#_x0000_t202" style="position:absolute;left:0;text-align:left;margin-left:124.6pt;margin-top:20.35pt;width:10pt;height:18.65pt;z-index:251567104;mso-position-horizontal-relative:page" filled="f" stroked="f">
            <v:textbox style="layout-flow:vertical;mso-layout-flow-alt:bottom-to-top" inset="0,0,0,0">
              <w:txbxContent>
                <w:p w14:paraId="74B9D575"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pict w14:anchorId="2720D839">
          <v:shape id="_x0000_s5804" type="#_x0000_t202" style="position:absolute;left:0;text-align:left;margin-left:131.7pt;margin-top:-6.4pt;width:10pt;height:18.65pt;z-index:251568128;mso-position-horizontal-relative:page" filled="f" stroked="f">
            <v:textbox style="layout-flow:vertical;mso-layout-flow-alt:bottom-to-top" inset="0,0,0,0">
              <w:txbxContent>
                <w:p w14:paraId="41872BD7"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pict w14:anchorId="3213BAAE">
          <v:shape id="_x0000_s5803" type="#_x0000_t202" style="position:absolute;left:0;text-align:left;margin-left:478.6pt;margin-top:80.65pt;width:10pt;height:15.1pt;z-index:251577344;mso-position-horizontal-relative:page" filled="f" stroked="f">
            <v:textbox style="layout-flow:vertical;mso-layout-flow-alt:bottom-to-top" inset="0,0,0,0">
              <w:txbxContent>
                <w:p w14:paraId="007708C0" w14:textId="77777777" w:rsidR="005F3861" w:rsidRDefault="006F0C0C">
                  <w:pPr>
                    <w:spacing w:line="182" w:lineRule="exact"/>
                    <w:ind w:left="20"/>
                    <w:rPr>
                      <w:rFonts w:ascii="Calibri"/>
                      <w:sz w:val="16"/>
                    </w:rPr>
                  </w:pPr>
                  <w:r>
                    <w:rPr>
                      <w:rFonts w:ascii="Calibri"/>
                      <w:color w:val="231F20"/>
                      <w:sz w:val="16"/>
                    </w:rPr>
                    <w:t>RED</w:t>
                  </w:r>
                </w:p>
              </w:txbxContent>
            </v:textbox>
            <w10:wrap anchorx="page"/>
          </v:shape>
        </w:pict>
      </w:r>
      <w:r>
        <w:pict w14:anchorId="39ED72FD">
          <v:shape id="_x0000_s5802" type="#_x0000_t202" style="position:absolute;left:0;text-align:left;margin-left:485.7pt;margin-top:41.5pt;width:10pt;height:18.65pt;z-index:251578368;mso-position-horizontal-relative:page" filled="f" stroked="f">
            <v:textbox style="layout-flow:vertical;mso-layout-flow-alt:bottom-to-top" inset="0,0,0,0">
              <w:txbxContent>
                <w:p w14:paraId="57AD7D6A"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pict w14:anchorId="65611C37">
          <v:shape id="_x0000_s5801" type="#_x0000_t202" style="position:absolute;left:0;text-align:left;margin-left:510.8pt;margin-top:-39.55pt;width:10pt;height:22.65pt;z-index:251580416;mso-position-horizontal-relative:page" filled="f" stroked="f">
            <v:textbox style="layout-flow:vertical;mso-layout-flow-alt:bottom-to-top" inset="0,0,0,0">
              <w:txbxContent>
                <w:p w14:paraId="69FDC177" w14:textId="77777777" w:rsidR="005F3861" w:rsidRDefault="006F0C0C">
                  <w:pPr>
                    <w:spacing w:line="182" w:lineRule="exact"/>
                    <w:ind w:left="20"/>
                    <w:rPr>
                      <w:rFonts w:ascii="Calibri"/>
                      <w:sz w:val="16"/>
                    </w:rPr>
                  </w:pPr>
                  <w:r>
                    <w:rPr>
                      <w:rFonts w:ascii="Calibri"/>
                      <w:color w:val="231F20"/>
                      <w:sz w:val="16"/>
                    </w:rPr>
                    <w:t>BLACK</w:t>
                  </w:r>
                </w:p>
              </w:txbxContent>
            </v:textbox>
            <w10:wrap anchorx="page"/>
          </v:shape>
        </w:pict>
      </w:r>
      <w:r w:rsidR="006F0C0C">
        <w:rPr>
          <w:rFonts w:ascii="Calibri"/>
          <w:color w:val="231F20"/>
          <w:w w:val="95"/>
        </w:rPr>
        <w:t xml:space="preserve">LIGHT </w:t>
      </w:r>
      <w:r w:rsidR="006F0C0C">
        <w:rPr>
          <w:rFonts w:ascii="Calibri"/>
          <w:color w:val="231F20"/>
        </w:rPr>
        <w:t>BASE</w:t>
      </w:r>
    </w:p>
    <w:p w14:paraId="20CD0714" w14:textId="77777777" w:rsidR="005F3861" w:rsidRDefault="006F0C0C">
      <w:pPr>
        <w:pStyle w:val="BodyText"/>
        <w:spacing w:before="55" w:line="242" w:lineRule="auto"/>
        <w:ind w:left="283" w:right="3172"/>
        <w:rPr>
          <w:rFonts w:ascii="Calibri"/>
        </w:rPr>
      </w:pPr>
      <w:r>
        <w:br w:type="column"/>
      </w:r>
      <w:r>
        <w:rPr>
          <w:rFonts w:ascii="Calibri"/>
          <w:color w:val="231F20"/>
          <w:w w:val="95"/>
        </w:rPr>
        <w:t xml:space="preserve">LIGHT </w:t>
      </w:r>
      <w:r>
        <w:rPr>
          <w:rFonts w:ascii="Calibri"/>
          <w:color w:val="231F20"/>
        </w:rPr>
        <w:t>BASE</w:t>
      </w:r>
    </w:p>
    <w:p w14:paraId="749541A2" w14:textId="77777777" w:rsidR="005F3861" w:rsidRDefault="005F3861">
      <w:pPr>
        <w:spacing w:line="242" w:lineRule="auto"/>
        <w:rPr>
          <w:rFonts w:ascii="Calibri"/>
        </w:rPr>
        <w:sectPr w:rsidR="005F3861">
          <w:type w:val="continuous"/>
          <w:pgSz w:w="12240" w:h="15840"/>
          <w:pgMar w:top="1500" w:right="0" w:bottom="280" w:left="620" w:header="720" w:footer="720" w:gutter="0"/>
          <w:cols w:num="2" w:space="720" w:equalWidth="0">
            <w:col w:w="851" w:space="6374"/>
            <w:col w:w="4395"/>
          </w:cols>
        </w:sectPr>
      </w:pPr>
    </w:p>
    <w:p w14:paraId="1D03ECF9" w14:textId="77777777" w:rsidR="005F3861" w:rsidRDefault="005F3861">
      <w:pPr>
        <w:pStyle w:val="BodyText"/>
        <w:rPr>
          <w:rFonts w:ascii="Calibri"/>
          <w:sz w:val="20"/>
        </w:rPr>
      </w:pPr>
    </w:p>
    <w:p w14:paraId="3AA6CF85" w14:textId="77777777" w:rsidR="005F3861" w:rsidRDefault="005F3861">
      <w:pPr>
        <w:pStyle w:val="BodyText"/>
        <w:rPr>
          <w:rFonts w:ascii="Calibri"/>
          <w:sz w:val="20"/>
        </w:rPr>
      </w:pPr>
    </w:p>
    <w:p w14:paraId="2C73EA99" w14:textId="77777777" w:rsidR="005F3861" w:rsidRDefault="005F3861">
      <w:pPr>
        <w:pStyle w:val="BodyText"/>
        <w:rPr>
          <w:rFonts w:ascii="Calibri"/>
          <w:sz w:val="20"/>
        </w:rPr>
      </w:pPr>
    </w:p>
    <w:p w14:paraId="75FBBBC8" w14:textId="77777777" w:rsidR="005F3861" w:rsidRDefault="005F3861">
      <w:pPr>
        <w:pStyle w:val="BodyText"/>
        <w:rPr>
          <w:rFonts w:ascii="Calibri"/>
          <w:sz w:val="20"/>
        </w:rPr>
      </w:pPr>
    </w:p>
    <w:p w14:paraId="555FDD71" w14:textId="77777777" w:rsidR="005F3861" w:rsidRDefault="005F3861">
      <w:pPr>
        <w:pStyle w:val="BodyText"/>
        <w:rPr>
          <w:rFonts w:ascii="Calibri"/>
          <w:sz w:val="20"/>
        </w:rPr>
      </w:pPr>
    </w:p>
    <w:p w14:paraId="59BF2692" w14:textId="77777777" w:rsidR="005F3861" w:rsidRDefault="005F3861">
      <w:pPr>
        <w:pStyle w:val="BodyText"/>
        <w:rPr>
          <w:rFonts w:ascii="Calibri"/>
          <w:sz w:val="20"/>
        </w:rPr>
      </w:pPr>
    </w:p>
    <w:p w14:paraId="153785CF" w14:textId="77777777" w:rsidR="005F3861" w:rsidRDefault="005F3861">
      <w:pPr>
        <w:pStyle w:val="BodyText"/>
        <w:rPr>
          <w:rFonts w:ascii="Calibri"/>
          <w:sz w:val="20"/>
        </w:rPr>
      </w:pPr>
    </w:p>
    <w:p w14:paraId="0E1516B7" w14:textId="77777777" w:rsidR="005F3861" w:rsidRDefault="005F3861">
      <w:pPr>
        <w:pStyle w:val="BodyText"/>
        <w:rPr>
          <w:rFonts w:ascii="Calibri"/>
          <w:sz w:val="20"/>
        </w:rPr>
      </w:pPr>
    </w:p>
    <w:p w14:paraId="5A152D04" w14:textId="77777777" w:rsidR="005F3861" w:rsidRDefault="005F3861">
      <w:pPr>
        <w:pStyle w:val="BodyText"/>
        <w:rPr>
          <w:rFonts w:ascii="Calibri"/>
          <w:sz w:val="20"/>
        </w:rPr>
      </w:pPr>
    </w:p>
    <w:p w14:paraId="796CD7AE" w14:textId="77777777" w:rsidR="005F3861" w:rsidRDefault="005F3861">
      <w:pPr>
        <w:pStyle w:val="BodyText"/>
        <w:rPr>
          <w:rFonts w:ascii="Calibri"/>
          <w:sz w:val="20"/>
        </w:rPr>
      </w:pPr>
    </w:p>
    <w:p w14:paraId="5F9B1742" w14:textId="77777777" w:rsidR="005F3861" w:rsidRDefault="005F3861">
      <w:pPr>
        <w:pStyle w:val="BodyText"/>
        <w:rPr>
          <w:rFonts w:ascii="Calibri"/>
          <w:sz w:val="20"/>
        </w:rPr>
      </w:pPr>
    </w:p>
    <w:p w14:paraId="5BD8324A" w14:textId="77777777" w:rsidR="005F3861" w:rsidRDefault="005F3861">
      <w:pPr>
        <w:pStyle w:val="BodyText"/>
        <w:rPr>
          <w:rFonts w:ascii="Calibri"/>
          <w:sz w:val="20"/>
        </w:rPr>
      </w:pPr>
    </w:p>
    <w:p w14:paraId="100E2FA1" w14:textId="77777777" w:rsidR="005F3861" w:rsidRDefault="005F3861">
      <w:pPr>
        <w:pStyle w:val="BodyText"/>
        <w:spacing w:before="8"/>
        <w:rPr>
          <w:rFonts w:ascii="Calibri"/>
          <w:sz w:val="29"/>
        </w:rPr>
      </w:pPr>
    </w:p>
    <w:p w14:paraId="0B45F8CD" w14:textId="77777777" w:rsidR="005F3861" w:rsidRDefault="005F3861">
      <w:pPr>
        <w:rPr>
          <w:rFonts w:ascii="Calibri"/>
          <w:sz w:val="29"/>
        </w:rPr>
        <w:sectPr w:rsidR="005F3861">
          <w:type w:val="continuous"/>
          <w:pgSz w:w="12240" w:h="15840"/>
          <w:pgMar w:top="1500" w:right="0" w:bottom="280" w:left="620" w:header="720" w:footer="720" w:gutter="0"/>
          <w:cols w:space="720"/>
        </w:sectPr>
      </w:pPr>
    </w:p>
    <w:p w14:paraId="166684A0" w14:textId="77777777" w:rsidR="005F3861" w:rsidRDefault="001E0670">
      <w:pPr>
        <w:tabs>
          <w:tab w:val="left" w:pos="3859"/>
          <w:tab w:val="left" w:pos="4827"/>
        </w:tabs>
        <w:spacing w:before="69" w:line="237" w:lineRule="auto"/>
        <w:ind w:left="2671" w:right="38"/>
        <w:rPr>
          <w:rFonts w:ascii="Calibri"/>
          <w:sz w:val="16"/>
        </w:rPr>
      </w:pPr>
      <w:r>
        <w:pict w14:anchorId="59844EAF">
          <v:shape id="_x0000_s5800" type="#_x0000_t202" style="position:absolute;left:0;text-align:left;margin-left:98.6pt;margin-top:-57.25pt;width:10pt;height:24.25pt;z-index:251564032;mso-position-horizontal-relative:page" filled="f" stroked="f">
            <v:textbox style="layout-flow:vertical;mso-layout-flow-alt:bottom-to-top" inset="0,0,0,0">
              <w:txbxContent>
                <w:p w14:paraId="146C833F" w14:textId="77777777" w:rsidR="005F3861" w:rsidRDefault="006F0C0C">
                  <w:pPr>
                    <w:spacing w:line="182" w:lineRule="exact"/>
                    <w:ind w:left="20"/>
                    <w:rPr>
                      <w:rFonts w:ascii="Calibri"/>
                      <w:sz w:val="16"/>
                    </w:rPr>
                  </w:pPr>
                  <w:r>
                    <w:rPr>
                      <w:rFonts w:ascii="Calibri"/>
                      <w:color w:val="231F20"/>
                      <w:sz w:val="16"/>
                    </w:rPr>
                    <w:t>GREEN</w:t>
                  </w:r>
                </w:p>
              </w:txbxContent>
            </v:textbox>
            <w10:wrap anchorx="page"/>
          </v:shape>
        </w:pict>
      </w:r>
      <w:r>
        <w:pict w14:anchorId="43CB6E35">
          <v:shape id="_x0000_s5799" type="#_x0000_t202" style="position:absolute;left:0;text-align:left;margin-left:161.95pt;margin-top:46.3pt;width:5.95pt;height:4pt;z-index:251571200;mso-position-horizontal-relative:page" filled="f" stroked="f">
            <v:textbox style="layout-flow:vertical;mso-layout-flow-alt:bottom-to-top" inset="0,0,0,0">
              <w:txbxContent>
                <w:p w14:paraId="1DFA7560" w14:textId="77777777" w:rsidR="005F3861" w:rsidRDefault="006F0C0C">
                  <w:pPr>
                    <w:spacing w:before="2"/>
                    <w:ind w:left="20"/>
                    <w:rPr>
                      <w:rFonts w:ascii="Calibri"/>
                      <w:b/>
                      <w:sz w:val="8"/>
                    </w:rPr>
                  </w:pPr>
                  <w:r>
                    <w:rPr>
                      <w:rFonts w:ascii="Calibri"/>
                      <w:b/>
                      <w:color w:val="231F20"/>
                      <w:w w:val="98"/>
                      <w:sz w:val="8"/>
                    </w:rPr>
                    <w:t>3</w:t>
                  </w:r>
                </w:p>
              </w:txbxContent>
            </v:textbox>
            <w10:wrap anchorx="page"/>
          </v:shape>
        </w:pict>
      </w:r>
      <w:r>
        <w:pict w14:anchorId="6E4FD0E6">
          <v:shape id="_x0000_s5798" type="#_x0000_t202" style="position:absolute;left:0;text-align:left;margin-left:186.95pt;margin-top:46.5pt;width:5.95pt;height:4pt;z-index:251574272;mso-position-horizontal-relative:page" filled="f" stroked="f">
            <v:textbox style="layout-flow:vertical;mso-layout-flow-alt:bottom-to-top" inset="0,0,0,0">
              <w:txbxContent>
                <w:p w14:paraId="36A3A4B6" w14:textId="77777777" w:rsidR="005F3861" w:rsidRDefault="006F0C0C">
                  <w:pPr>
                    <w:spacing w:before="2"/>
                    <w:ind w:left="20"/>
                    <w:rPr>
                      <w:rFonts w:ascii="Calibri"/>
                      <w:b/>
                      <w:sz w:val="8"/>
                    </w:rPr>
                  </w:pPr>
                  <w:r>
                    <w:rPr>
                      <w:rFonts w:ascii="Calibri"/>
                      <w:b/>
                      <w:color w:val="231F20"/>
                      <w:w w:val="98"/>
                      <w:sz w:val="8"/>
                    </w:rPr>
                    <w:t>6</w:t>
                  </w:r>
                </w:p>
              </w:txbxContent>
            </v:textbox>
            <w10:wrap anchorx="page"/>
          </v:shape>
        </w:pict>
      </w:r>
      <w:r>
        <w:pict w14:anchorId="070E0C1B">
          <v:shape id="_x0000_s5797" type="#_x0000_t202" style="position:absolute;left:0;text-align:left;margin-left:459.7pt;margin-top:-56.45pt;width:10pt;height:24.25pt;z-index:251575296;mso-position-horizontal-relative:page" filled="f" stroked="f">
            <v:textbox style="layout-flow:vertical;mso-layout-flow-alt:bottom-to-top" inset="0,0,0,0">
              <w:txbxContent>
                <w:p w14:paraId="00A0C7A9" w14:textId="77777777" w:rsidR="005F3861" w:rsidRDefault="006F0C0C">
                  <w:pPr>
                    <w:spacing w:line="182" w:lineRule="exact"/>
                    <w:ind w:left="20"/>
                    <w:rPr>
                      <w:rFonts w:ascii="Calibri"/>
                      <w:sz w:val="16"/>
                    </w:rPr>
                  </w:pPr>
                  <w:r>
                    <w:rPr>
                      <w:rFonts w:ascii="Calibri"/>
                      <w:color w:val="231F20"/>
                      <w:sz w:val="16"/>
                    </w:rPr>
                    <w:t>GREEN</w:t>
                  </w:r>
                </w:p>
              </w:txbxContent>
            </v:textbox>
            <w10:wrap anchorx="page"/>
          </v:shape>
        </w:pict>
      </w:r>
      <w:r>
        <w:pict w14:anchorId="40F327B9">
          <v:shape id="_x0000_s5796" type="#_x0000_t202" style="position:absolute;left:0;text-align:left;margin-left:467.55pt;margin-top:-90.6pt;width:10pt;height:27.65pt;z-index:251576320;mso-position-horizontal-relative:page" filled="f" stroked="f">
            <v:textbox style="layout-flow:vertical;mso-layout-flow-alt:bottom-to-top" inset="0,0,0,0">
              <w:txbxContent>
                <w:p w14:paraId="48EC93F5" w14:textId="77777777" w:rsidR="005F3861" w:rsidRDefault="006F0C0C">
                  <w:pPr>
                    <w:spacing w:line="182" w:lineRule="exact"/>
                    <w:ind w:left="20"/>
                    <w:rPr>
                      <w:rFonts w:ascii="Calibri"/>
                      <w:sz w:val="16"/>
                    </w:rPr>
                  </w:pPr>
                  <w:r>
                    <w:rPr>
                      <w:rFonts w:ascii="Calibri"/>
                      <w:color w:val="231F20"/>
                      <w:sz w:val="16"/>
                    </w:rPr>
                    <w:t>WHITTE</w:t>
                  </w:r>
                </w:p>
              </w:txbxContent>
            </v:textbox>
            <w10:wrap anchorx="page"/>
          </v:shape>
        </w:pict>
      </w:r>
      <w:r>
        <w:pict w14:anchorId="4B47BBB9">
          <v:shape id="_x0000_s5795" type="#_x0000_t202" style="position:absolute;left:0;text-align:left;margin-left:520pt;margin-top:49.6pt;width:5.95pt;height:4pt;z-index:251583488;mso-position-horizontal-relative:page" filled="f" stroked="f">
            <v:textbox style="layout-flow:vertical;mso-layout-flow-alt:bottom-to-top" inset="0,0,0,0">
              <w:txbxContent>
                <w:p w14:paraId="7037EB34" w14:textId="77777777" w:rsidR="005F3861" w:rsidRDefault="006F0C0C">
                  <w:pPr>
                    <w:spacing w:before="2"/>
                    <w:ind w:left="20"/>
                    <w:rPr>
                      <w:rFonts w:ascii="Calibri"/>
                      <w:b/>
                      <w:sz w:val="8"/>
                    </w:rPr>
                  </w:pPr>
                  <w:r>
                    <w:rPr>
                      <w:rFonts w:ascii="Calibri"/>
                      <w:b/>
                      <w:color w:val="231F20"/>
                      <w:w w:val="98"/>
                      <w:sz w:val="8"/>
                    </w:rPr>
                    <w:t>3</w:t>
                  </w:r>
                </w:p>
              </w:txbxContent>
            </v:textbox>
            <w10:wrap anchorx="page"/>
          </v:shape>
        </w:pict>
      </w:r>
      <w:r>
        <w:pict w14:anchorId="19F9880B">
          <v:shape id="_x0000_s5794" type="#_x0000_t202" style="position:absolute;left:0;text-align:left;margin-left:544.95pt;margin-top:49.85pt;width:5.95pt;height:4pt;z-index:251586560;mso-position-horizontal-relative:page" filled="f" stroked="f">
            <v:textbox style="layout-flow:vertical;mso-layout-flow-alt:bottom-to-top" inset="0,0,0,0">
              <w:txbxContent>
                <w:p w14:paraId="4012B8E2" w14:textId="77777777" w:rsidR="005F3861" w:rsidRDefault="006F0C0C">
                  <w:pPr>
                    <w:spacing w:before="2"/>
                    <w:ind w:left="20"/>
                    <w:rPr>
                      <w:rFonts w:ascii="Calibri"/>
                      <w:b/>
                      <w:sz w:val="8"/>
                    </w:rPr>
                  </w:pPr>
                  <w:r>
                    <w:rPr>
                      <w:rFonts w:ascii="Calibri"/>
                      <w:b/>
                      <w:color w:val="231F20"/>
                      <w:w w:val="98"/>
                      <w:sz w:val="8"/>
                    </w:rPr>
                    <w:t>6</w:t>
                  </w:r>
                </w:p>
              </w:txbxContent>
            </v:textbox>
            <w10:wrap anchorx="page"/>
          </v:shape>
        </w:pict>
      </w:r>
      <w:r w:rsidR="006F0C0C">
        <w:rPr>
          <w:rFonts w:ascii="Calibri"/>
          <w:color w:val="231F20"/>
          <w:sz w:val="16"/>
        </w:rPr>
        <w:t>GROUND</w:t>
      </w:r>
      <w:r w:rsidR="006F0C0C">
        <w:rPr>
          <w:rFonts w:ascii="Calibri"/>
          <w:color w:val="231F20"/>
          <w:sz w:val="16"/>
        </w:rPr>
        <w:tab/>
      </w:r>
      <w:r w:rsidR="006F0C0C">
        <w:rPr>
          <w:rFonts w:ascii="Calibri"/>
          <w:color w:val="231F20"/>
          <w:sz w:val="16"/>
          <w:u w:val="single" w:color="231F20"/>
        </w:rPr>
        <w:tab/>
      </w:r>
      <w:r w:rsidR="006F0C0C">
        <w:rPr>
          <w:rFonts w:ascii="Calibri"/>
          <w:color w:val="231F20"/>
          <w:sz w:val="16"/>
        </w:rPr>
        <w:t xml:space="preserve"> TO</w:t>
      </w:r>
      <w:r w:rsidR="006F0C0C">
        <w:rPr>
          <w:rFonts w:ascii="Calibri"/>
          <w:color w:val="231F20"/>
          <w:spacing w:val="-3"/>
          <w:sz w:val="16"/>
        </w:rPr>
        <w:t xml:space="preserve"> </w:t>
      </w:r>
      <w:r w:rsidR="006F0C0C">
        <w:rPr>
          <w:rFonts w:ascii="Calibri"/>
          <w:color w:val="231F20"/>
          <w:sz w:val="16"/>
        </w:rPr>
        <w:t>J-BOX</w:t>
      </w:r>
    </w:p>
    <w:p w14:paraId="75FAB1C8" w14:textId="77777777" w:rsidR="005F3861" w:rsidRDefault="006F0C0C">
      <w:pPr>
        <w:spacing w:before="133" w:line="237" w:lineRule="auto"/>
        <w:ind w:left="2671" w:right="1187"/>
        <w:rPr>
          <w:rFonts w:ascii="Calibri"/>
          <w:sz w:val="16"/>
        </w:rPr>
      </w:pPr>
      <w:r>
        <w:br w:type="column"/>
      </w:r>
      <w:r>
        <w:rPr>
          <w:rFonts w:ascii="Calibri"/>
          <w:color w:val="231F20"/>
          <w:sz w:val="16"/>
        </w:rPr>
        <w:t>GROUND TO J-BOX</w:t>
      </w:r>
    </w:p>
    <w:p w14:paraId="2D8346AF" w14:textId="77777777" w:rsidR="005F3861" w:rsidRDefault="005F3861">
      <w:pPr>
        <w:spacing w:line="237" w:lineRule="auto"/>
        <w:rPr>
          <w:rFonts w:ascii="Calibri"/>
          <w:sz w:val="16"/>
        </w:rPr>
        <w:sectPr w:rsidR="005F3861">
          <w:type w:val="continuous"/>
          <w:pgSz w:w="12240" w:h="15840"/>
          <w:pgMar w:top="1500" w:right="0" w:bottom="280" w:left="620" w:header="720" w:footer="720" w:gutter="0"/>
          <w:cols w:num="2" w:space="720" w:equalWidth="0">
            <w:col w:w="4868" w:space="2131"/>
            <w:col w:w="4621"/>
          </w:cols>
        </w:sectPr>
      </w:pPr>
    </w:p>
    <w:p w14:paraId="203B7953" w14:textId="77777777" w:rsidR="005F3861" w:rsidRDefault="005F3861">
      <w:pPr>
        <w:pStyle w:val="BodyText"/>
        <w:rPr>
          <w:rFonts w:ascii="Calibri"/>
          <w:sz w:val="20"/>
        </w:rPr>
      </w:pPr>
    </w:p>
    <w:p w14:paraId="24AA1F26" w14:textId="77777777" w:rsidR="005F3861" w:rsidRDefault="005F3861">
      <w:pPr>
        <w:pStyle w:val="BodyText"/>
        <w:rPr>
          <w:rFonts w:ascii="Calibri"/>
          <w:sz w:val="20"/>
        </w:rPr>
      </w:pPr>
    </w:p>
    <w:p w14:paraId="2D79BEE9" w14:textId="77777777" w:rsidR="005F3861" w:rsidRDefault="005F3861">
      <w:pPr>
        <w:pStyle w:val="BodyText"/>
        <w:rPr>
          <w:rFonts w:ascii="Calibri"/>
          <w:sz w:val="20"/>
        </w:rPr>
      </w:pPr>
    </w:p>
    <w:p w14:paraId="329DBCC6" w14:textId="77777777" w:rsidR="005F3861" w:rsidRDefault="005F3861">
      <w:pPr>
        <w:pStyle w:val="BodyText"/>
        <w:rPr>
          <w:rFonts w:ascii="Calibri"/>
          <w:sz w:val="20"/>
        </w:rPr>
      </w:pPr>
    </w:p>
    <w:p w14:paraId="685FC062" w14:textId="77777777" w:rsidR="005F3861" w:rsidRDefault="005F3861">
      <w:pPr>
        <w:pStyle w:val="BodyText"/>
        <w:spacing w:before="4"/>
        <w:rPr>
          <w:rFonts w:ascii="Calibri"/>
          <w:sz w:val="28"/>
        </w:rPr>
      </w:pPr>
    </w:p>
    <w:p w14:paraId="3C64623E" w14:textId="77777777" w:rsidR="005F3861" w:rsidRDefault="005F3861">
      <w:pPr>
        <w:rPr>
          <w:rFonts w:ascii="Calibri"/>
          <w:sz w:val="28"/>
        </w:rPr>
        <w:sectPr w:rsidR="005F3861">
          <w:type w:val="continuous"/>
          <w:pgSz w:w="12240" w:h="15840"/>
          <w:pgMar w:top="1500" w:right="0" w:bottom="280" w:left="620" w:header="720" w:footer="720" w:gutter="0"/>
          <w:cols w:space="720"/>
        </w:sectPr>
      </w:pPr>
    </w:p>
    <w:p w14:paraId="7219BAEA" w14:textId="77777777" w:rsidR="005F3861" w:rsidRDefault="001E0670">
      <w:pPr>
        <w:spacing w:before="67"/>
        <w:jc w:val="right"/>
        <w:rPr>
          <w:rFonts w:ascii="Calibri"/>
          <w:sz w:val="16"/>
        </w:rPr>
      </w:pPr>
      <w:r>
        <w:pict w14:anchorId="14E4CDB0">
          <v:shape id="_x0000_s5793" type="#_x0000_t202" style="position:absolute;left:0;text-align:left;margin-left:161.95pt;margin-top:-11.5pt;width:5.95pt;height:4pt;z-index:251569152;mso-position-horizontal-relative:page" filled="f" stroked="f">
            <v:textbox style="layout-flow:vertical;mso-layout-flow-alt:bottom-to-top" inset="0,0,0,0">
              <w:txbxContent>
                <w:p w14:paraId="4FE4247E" w14:textId="77777777" w:rsidR="005F3861" w:rsidRDefault="006F0C0C">
                  <w:pPr>
                    <w:spacing w:before="2"/>
                    <w:ind w:left="20"/>
                    <w:rPr>
                      <w:rFonts w:ascii="Calibri"/>
                      <w:b/>
                      <w:sz w:val="8"/>
                    </w:rPr>
                  </w:pPr>
                  <w:r>
                    <w:rPr>
                      <w:rFonts w:ascii="Calibri"/>
                      <w:b/>
                      <w:color w:val="231F20"/>
                      <w:w w:val="98"/>
                      <w:sz w:val="8"/>
                    </w:rPr>
                    <w:t>1</w:t>
                  </w:r>
                </w:p>
              </w:txbxContent>
            </v:textbox>
            <w10:wrap anchorx="page"/>
          </v:shape>
        </w:pict>
      </w:r>
      <w:r>
        <w:pict w14:anchorId="28B39B8D">
          <v:shape id="_x0000_s5792" type="#_x0000_t202" style="position:absolute;left:0;text-align:left;margin-left:161.95pt;margin-top:-27.6pt;width:5.95pt;height:4pt;z-index:251570176;mso-position-horizontal-relative:page" filled="f" stroked="f">
            <v:textbox style="layout-flow:vertical;mso-layout-flow-alt:bottom-to-top" inset="0,0,0,0">
              <w:txbxContent>
                <w:p w14:paraId="32BF4D93" w14:textId="77777777" w:rsidR="005F3861" w:rsidRDefault="006F0C0C">
                  <w:pPr>
                    <w:spacing w:before="2"/>
                    <w:ind w:left="20"/>
                    <w:rPr>
                      <w:rFonts w:ascii="Calibri"/>
                      <w:b/>
                      <w:sz w:val="8"/>
                    </w:rPr>
                  </w:pPr>
                  <w:r>
                    <w:rPr>
                      <w:rFonts w:ascii="Calibri"/>
                      <w:b/>
                      <w:color w:val="231F20"/>
                      <w:w w:val="98"/>
                      <w:sz w:val="8"/>
                    </w:rPr>
                    <w:t>2</w:t>
                  </w:r>
                </w:p>
              </w:txbxContent>
            </v:textbox>
            <w10:wrap anchorx="page"/>
          </v:shape>
        </w:pict>
      </w:r>
      <w:r>
        <w:pict w14:anchorId="0D63360F">
          <v:shape id="_x0000_s5791" type="#_x0000_t202" style="position:absolute;left:0;text-align:left;margin-left:186.95pt;margin-top:-13.15pt;width:5.95pt;height:4pt;z-index:251572224;mso-position-horizontal-relative:page" filled="f" stroked="f">
            <v:textbox style="layout-flow:vertical;mso-layout-flow-alt:bottom-to-top" inset="0,0,0,0">
              <w:txbxContent>
                <w:p w14:paraId="2AFAD0C9" w14:textId="77777777" w:rsidR="005F3861" w:rsidRDefault="006F0C0C">
                  <w:pPr>
                    <w:spacing w:before="2"/>
                    <w:ind w:left="20"/>
                    <w:rPr>
                      <w:rFonts w:ascii="Calibri"/>
                      <w:b/>
                      <w:sz w:val="8"/>
                    </w:rPr>
                  </w:pPr>
                  <w:r>
                    <w:rPr>
                      <w:rFonts w:ascii="Calibri"/>
                      <w:b/>
                      <w:color w:val="231F20"/>
                      <w:w w:val="98"/>
                      <w:sz w:val="8"/>
                    </w:rPr>
                    <w:t>4</w:t>
                  </w:r>
                </w:p>
              </w:txbxContent>
            </v:textbox>
            <w10:wrap anchorx="page"/>
          </v:shape>
        </w:pict>
      </w:r>
      <w:r>
        <w:pict w14:anchorId="321D9C04">
          <v:shape id="_x0000_s5790" type="#_x0000_t202" style="position:absolute;left:0;text-align:left;margin-left:186.95pt;margin-top:-27.5pt;width:5.95pt;height:4pt;z-index:251573248;mso-position-horizontal-relative:page" filled="f" stroked="f">
            <v:textbox style="layout-flow:vertical;mso-layout-flow-alt:bottom-to-top" inset="0,0,0,0">
              <w:txbxContent>
                <w:p w14:paraId="70266A7F" w14:textId="77777777" w:rsidR="005F3861" w:rsidRDefault="006F0C0C">
                  <w:pPr>
                    <w:spacing w:before="2"/>
                    <w:ind w:left="20"/>
                    <w:rPr>
                      <w:rFonts w:ascii="Calibri"/>
                      <w:b/>
                      <w:sz w:val="8"/>
                    </w:rPr>
                  </w:pPr>
                  <w:r>
                    <w:rPr>
                      <w:rFonts w:ascii="Calibri"/>
                      <w:b/>
                      <w:color w:val="231F20"/>
                      <w:w w:val="98"/>
                      <w:sz w:val="8"/>
                    </w:rPr>
                    <w:t>5</w:t>
                  </w:r>
                </w:p>
              </w:txbxContent>
            </v:textbox>
            <w10:wrap anchorx="page"/>
          </v:shape>
        </w:pict>
      </w:r>
      <w:r>
        <w:pict w14:anchorId="34F712A1">
          <v:shape id="_x0000_s5789" type="#_x0000_t202" style="position:absolute;left:0;text-align:left;margin-left:520pt;margin-top:-8.3pt;width:5.95pt;height:4pt;z-index:251581440;mso-position-horizontal-relative:page" filled="f" stroked="f">
            <v:textbox style="layout-flow:vertical;mso-layout-flow-alt:bottom-to-top" inset="0,0,0,0">
              <w:txbxContent>
                <w:p w14:paraId="3313AE7F" w14:textId="77777777" w:rsidR="005F3861" w:rsidRDefault="006F0C0C">
                  <w:pPr>
                    <w:spacing w:before="2"/>
                    <w:ind w:left="20"/>
                    <w:rPr>
                      <w:rFonts w:ascii="Calibri"/>
                      <w:b/>
                      <w:sz w:val="8"/>
                    </w:rPr>
                  </w:pPr>
                  <w:r>
                    <w:rPr>
                      <w:rFonts w:ascii="Calibri"/>
                      <w:b/>
                      <w:color w:val="231F20"/>
                      <w:w w:val="98"/>
                      <w:sz w:val="8"/>
                    </w:rPr>
                    <w:t>1</w:t>
                  </w:r>
                </w:p>
              </w:txbxContent>
            </v:textbox>
            <w10:wrap anchorx="page"/>
          </v:shape>
        </w:pict>
      </w:r>
      <w:r>
        <w:pict w14:anchorId="059287C7">
          <v:shape id="_x0000_s5788" type="#_x0000_t202" style="position:absolute;left:0;text-align:left;margin-left:520pt;margin-top:-24.4pt;width:5.95pt;height:4pt;z-index:251582464;mso-position-horizontal-relative:page" filled="f" stroked="f">
            <v:textbox style="layout-flow:vertical;mso-layout-flow-alt:bottom-to-top" inset="0,0,0,0">
              <w:txbxContent>
                <w:p w14:paraId="25084424" w14:textId="77777777" w:rsidR="005F3861" w:rsidRDefault="006F0C0C">
                  <w:pPr>
                    <w:spacing w:before="2"/>
                    <w:ind w:left="20"/>
                    <w:rPr>
                      <w:rFonts w:ascii="Calibri"/>
                      <w:b/>
                      <w:sz w:val="8"/>
                    </w:rPr>
                  </w:pPr>
                  <w:r>
                    <w:rPr>
                      <w:rFonts w:ascii="Calibri"/>
                      <w:b/>
                      <w:color w:val="231F20"/>
                      <w:w w:val="98"/>
                      <w:sz w:val="8"/>
                    </w:rPr>
                    <w:t>2</w:t>
                  </w:r>
                </w:p>
              </w:txbxContent>
            </v:textbox>
            <w10:wrap anchorx="page"/>
          </v:shape>
        </w:pict>
      </w:r>
      <w:r>
        <w:pict w14:anchorId="616F963D">
          <v:shape id="_x0000_s5787" type="#_x0000_t202" style="position:absolute;left:0;text-align:left;margin-left:544.95pt;margin-top:-9.85pt;width:5.95pt;height:4pt;z-index:251584512;mso-position-horizontal-relative:page" filled="f" stroked="f">
            <v:textbox style="layout-flow:vertical;mso-layout-flow-alt:bottom-to-top" inset="0,0,0,0">
              <w:txbxContent>
                <w:p w14:paraId="0CFB7279" w14:textId="77777777" w:rsidR="005F3861" w:rsidRDefault="006F0C0C">
                  <w:pPr>
                    <w:spacing w:before="2"/>
                    <w:ind w:left="20"/>
                    <w:rPr>
                      <w:rFonts w:ascii="Calibri"/>
                      <w:b/>
                      <w:sz w:val="8"/>
                    </w:rPr>
                  </w:pPr>
                  <w:r>
                    <w:rPr>
                      <w:rFonts w:ascii="Calibri"/>
                      <w:b/>
                      <w:color w:val="231F20"/>
                      <w:w w:val="98"/>
                      <w:sz w:val="8"/>
                    </w:rPr>
                    <w:t>4</w:t>
                  </w:r>
                </w:p>
              </w:txbxContent>
            </v:textbox>
            <w10:wrap anchorx="page"/>
          </v:shape>
        </w:pict>
      </w:r>
      <w:r>
        <w:pict w14:anchorId="10E37DCD">
          <v:shape id="_x0000_s5786" type="#_x0000_t202" style="position:absolute;left:0;text-align:left;margin-left:544.95pt;margin-top:-24.15pt;width:5.95pt;height:4pt;z-index:251585536;mso-position-horizontal-relative:page" filled="f" stroked="f">
            <v:textbox style="layout-flow:vertical;mso-layout-flow-alt:bottom-to-top" inset="0,0,0,0">
              <w:txbxContent>
                <w:p w14:paraId="6C0C70EA" w14:textId="77777777" w:rsidR="005F3861" w:rsidRDefault="006F0C0C">
                  <w:pPr>
                    <w:spacing w:before="2"/>
                    <w:ind w:left="20"/>
                    <w:rPr>
                      <w:rFonts w:ascii="Calibri"/>
                      <w:b/>
                      <w:sz w:val="8"/>
                    </w:rPr>
                  </w:pPr>
                  <w:r>
                    <w:rPr>
                      <w:rFonts w:ascii="Calibri"/>
                      <w:b/>
                      <w:color w:val="231F20"/>
                      <w:w w:val="98"/>
                      <w:sz w:val="8"/>
                    </w:rPr>
                    <w:t>5</w:t>
                  </w:r>
                </w:p>
              </w:txbxContent>
            </v:textbox>
            <w10:wrap anchorx="page"/>
          </v:shape>
        </w:pict>
      </w:r>
      <w:r w:rsidR="006F0C0C">
        <w:rPr>
          <w:rFonts w:ascii="Calibri"/>
          <w:color w:val="231F20"/>
          <w:sz w:val="16"/>
        </w:rPr>
        <w:t>BLAC</w:t>
      </w:r>
    </w:p>
    <w:p w14:paraId="60248D68" w14:textId="77777777" w:rsidR="005F3861" w:rsidRDefault="006F0C0C">
      <w:pPr>
        <w:pStyle w:val="BodyText"/>
        <w:rPr>
          <w:rFonts w:ascii="Calibri"/>
          <w:sz w:val="16"/>
        </w:rPr>
      </w:pPr>
      <w:r>
        <w:br w:type="column"/>
      </w:r>
    </w:p>
    <w:p w14:paraId="7551A5EC" w14:textId="77777777" w:rsidR="005F3861" w:rsidRDefault="005F3861">
      <w:pPr>
        <w:pStyle w:val="BodyText"/>
        <w:rPr>
          <w:rFonts w:ascii="Calibri"/>
          <w:sz w:val="16"/>
        </w:rPr>
      </w:pPr>
    </w:p>
    <w:p w14:paraId="58573217" w14:textId="77777777" w:rsidR="005F3861" w:rsidRDefault="001E0670">
      <w:pPr>
        <w:spacing w:before="104"/>
        <w:ind w:left="645"/>
        <w:rPr>
          <w:rFonts w:ascii="Calibri"/>
          <w:sz w:val="16"/>
        </w:rPr>
      </w:pPr>
      <w:r>
        <w:pict w14:anchorId="025DDA92">
          <v:group id="_x0000_s5783" style="position:absolute;left:0;text-align:left;margin-left:93.3pt;margin-top:1.65pt;width:110.75pt;height:28.05pt;z-index:251561984;mso-position-horizontal-relative:page" coordorigin="1866,33" coordsize="2215,561">
            <v:shape id="_x0000_s5785" type="#_x0000_t75" style="position:absolute;left:1865;top:33;width:2215;height:561">
              <v:imagedata r:id="rId461" o:title=""/>
            </v:shape>
            <v:shape id="_x0000_s5784" type="#_x0000_t202" style="position:absolute;left:1865;top:33;width:2215;height:561" filled="f" stroked="f">
              <v:textbox inset="0,0,0,0">
                <w:txbxContent>
                  <w:p w14:paraId="322BEA4D" w14:textId="77777777" w:rsidR="005F3861" w:rsidRDefault="006F0C0C">
                    <w:pPr>
                      <w:spacing w:line="237" w:lineRule="auto"/>
                      <w:ind w:left="746" w:hanging="262"/>
                      <w:rPr>
                        <w:rFonts w:ascii="Calibri"/>
                        <w:b/>
                      </w:rPr>
                    </w:pPr>
                    <w:r>
                      <w:rPr>
                        <w:rFonts w:ascii="Calibri"/>
                        <w:b/>
                        <w:color w:val="231F20"/>
                        <w:u w:val="single" w:color="231F20"/>
                      </w:rPr>
                      <w:t>KASON PRESS</w:t>
                    </w:r>
                    <w:r>
                      <w:rPr>
                        <w:rFonts w:ascii="Calibri"/>
                        <w:b/>
                        <w:color w:val="231F20"/>
                      </w:rPr>
                      <w:t xml:space="preserve"> </w:t>
                    </w:r>
                    <w:r>
                      <w:rPr>
                        <w:rFonts w:ascii="Calibri"/>
                        <w:b/>
                        <w:color w:val="231F20"/>
                        <w:u w:val="single" w:color="231F20"/>
                      </w:rPr>
                      <w:t>SWITCH</w:t>
                    </w:r>
                  </w:p>
                </w:txbxContent>
              </v:textbox>
            </v:shape>
            <w10:wrap anchorx="page"/>
          </v:group>
        </w:pict>
      </w:r>
      <w:r w:rsidR="006F0C0C">
        <w:rPr>
          <w:rFonts w:ascii="Calibri"/>
          <w:color w:val="231F20"/>
          <w:sz w:val="16"/>
          <w:u w:val="single" w:color="231F20"/>
        </w:rPr>
        <w:t xml:space="preserve">FRONT </w:t>
      </w:r>
      <w:r w:rsidR="006F0C0C">
        <w:rPr>
          <w:rFonts w:ascii="Calibri"/>
          <w:color w:val="231F20"/>
          <w:spacing w:val="-6"/>
          <w:sz w:val="16"/>
          <w:u w:val="single" w:color="231F20"/>
        </w:rPr>
        <w:t>VIEW</w:t>
      </w:r>
    </w:p>
    <w:p w14:paraId="242970CD" w14:textId="77777777" w:rsidR="005F3861" w:rsidRDefault="006F0C0C">
      <w:pPr>
        <w:pStyle w:val="BodyText"/>
        <w:rPr>
          <w:rFonts w:ascii="Calibri"/>
          <w:sz w:val="16"/>
        </w:rPr>
      </w:pPr>
      <w:r>
        <w:br w:type="column"/>
      </w:r>
    </w:p>
    <w:p w14:paraId="64D93725" w14:textId="77777777" w:rsidR="005F3861" w:rsidRDefault="005F3861">
      <w:pPr>
        <w:pStyle w:val="BodyText"/>
        <w:rPr>
          <w:rFonts w:ascii="Calibri"/>
          <w:sz w:val="16"/>
        </w:rPr>
      </w:pPr>
    </w:p>
    <w:p w14:paraId="7C257C00" w14:textId="77777777" w:rsidR="005F3861" w:rsidRDefault="005F3861">
      <w:pPr>
        <w:pStyle w:val="BodyText"/>
        <w:spacing w:before="2"/>
        <w:rPr>
          <w:rFonts w:ascii="Calibri"/>
          <w:sz w:val="15"/>
        </w:rPr>
      </w:pPr>
    </w:p>
    <w:p w14:paraId="45130BFA" w14:textId="77777777" w:rsidR="005F3861" w:rsidRDefault="006F0C0C">
      <w:pPr>
        <w:jc w:val="right"/>
        <w:rPr>
          <w:rFonts w:ascii="Calibri"/>
          <w:sz w:val="16"/>
        </w:rPr>
      </w:pPr>
      <w:r>
        <w:rPr>
          <w:rFonts w:ascii="Calibri"/>
          <w:color w:val="231F20"/>
          <w:sz w:val="16"/>
          <w:u w:val="single" w:color="231F20"/>
        </w:rPr>
        <w:t>FRONT VIEW</w:t>
      </w:r>
    </w:p>
    <w:p w14:paraId="06BF58F4" w14:textId="77777777" w:rsidR="005F3861" w:rsidRDefault="006F0C0C">
      <w:pPr>
        <w:pStyle w:val="BodyText"/>
        <w:rPr>
          <w:rFonts w:ascii="Calibri"/>
        </w:rPr>
      </w:pPr>
      <w:r>
        <w:br w:type="column"/>
      </w:r>
    </w:p>
    <w:p w14:paraId="75C44807" w14:textId="77777777" w:rsidR="005F3861" w:rsidRDefault="005F3861">
      <w:pPr>
        <w:pStyle w:val="BodyText"/>
        <w:spacing w:before="1"/>
        <w:rPr>
          <w:rFonts w:ascii="Calibri"/>
          <w:sz w:val="18"/>
        </w:rPr>
      </w:pPr>
    </w:p>
    <w:p w14:paraId="060C2803" w14:textId="77777777" w:rsidR="005F3861" w:rsidRDefault="006F0C0C">
      <w:pPr>
        <w:spacing w:before="1" w:line="237" w:lineRule="auto"/>
        <w:ind w:left="880" w:right="769" w:hanging="262"/>
        <w:rPr>
          <w:rFonts w:ascii="Calibri"/>
          <w:b/>
        </w:rPr>
      </w:pPr>
      <w:r>
        <w:rPr>
          <w:rFonts w:ascii="Calibri"/>
          <w:b/>
          <w:color w:val="231F20"/>
          <w:u w:val="single" w:color="231F20"/>
        </w:rPr>
        <w:t>KASON PRESS</w:t>
      </w:r>
      <w:r>
        <w:rPr>
          <w:rFonts w:ascii="Calibri"/>
          <w:b/>
          <w:color w:val="231F20"/>
        </w:rPr>
        <w:t xml:space="preserve"> </w:t>
      </w:r>
      <w:r>
        <w:rPr>
          <w:rFonts w:ascii="Calibri"/>
          <w:b/>
          <w:color w:val="231F20"/>
          <w:u w:val="single" w:color="231F20"/>
        </w:rPr>
        <w:t>SWITCH</w:t>
      </w:r>
    </w:p>
    <w:p w14:paraId="1B67AB1F" w14:textId="77777777" w:rsidR="005F3861" w:rsidRDefault="005F3861">
      <w:pPr>
        <w:spacing w:line="237" w:lineRule="auto"/>
        <w:rPr>
          <w:rFonts w:ascii="Calibri"/>
        </w:rPr>
        <w:sectPr w:rsidR="005F3861">
          <w:type w:val="continuous"/>
          <w:pgSz w:w="12240" w:h="15840"/>
          <w:pgMar w:top="1500" w:right="0" w:bottom="280" w:left="620" w:header="720" w:footer="720" w:gutter="0"/>
          <w:cols w:num="4" w:space="720" w:equalWidth="0">
            <w:col w:w="3247" w:space="40"/>
            <w:col w:w="1474" w:space="39"/>
            <w:col w:w="3430" w:space="39"/>
            <w:col w:w="3351"/>
          </w:cols>
        </w:sectPr>
      </w:pPr>
    </w:p>
    <w:p w14:paraId="731C884B" w14:textId="77777777" w:rsidR="005F3861" w:rsidRDefault="001E0670">
      <w:pPr>
        <w:pStyle w:val="BodyText"/>
        <w:spacing w:before="4"/>
        <w:rPr>
          <w:rFonts w:ascii="Calibri"/>
          <w:b/>
          <w:sz w:val="18"/>
        </w:rPr>
      </w:pPr>
      <w:r>
        <w:pict w14:anchorId="6596D63F">
          <v:shape id="_x0000_s5782" type="#_x0000_t202" style="position:absolute;margin-left:492.7pt;margin-top:334.9pt;width:10pt;height:18.65pt;z-index:251579392;mso-position-horizontal-relative:page;mso-position-vertical-relative:page" filled="f" stroked="f">
            <v:textbox style="layout-flow:vertical;mso-layout-flow-alt:bottom-to-top" inset="0,0,0,0">
              <w:txbxContent>
                <w:p w14:paraId="740B7B5E" w14:textId="77777777" w:rsidR="005F3861" w:rsidRDefault="006F0C0C">
                  <w:pPr>
                    <w:spacing w:line="182" w:lineRule="exact"/>
                    <w:ind w:left="20"/>
                    <w:rPr>
                      <w:rFonts w:ascii="Calibri"/>
                      <w:sz w:val="16"/>
                    </w:rPr>
                  </w:pPr>
                  <w:r>
                    <w:rPr>
                      <w:rFonts w:ascii="Calibri"/>
                      <w:color w:val="231F20"/>
                      <w:sz w:val="16"/>
                    </w:rPr>
                    <w:t>BLUE</w:t>
                  </w:r>
                </w:p>
              </w:txbxContent>
            </v:textbox>
            <w10:wrap anchorx="page" anchory="page"/>
          </v:shape>
        </w:pict>
      </w:r>
    </w:p>
    <w:p w14:paraId="28A5A2C1" w14:textId="77777777" w:rsidR="005F3861" w:rsidRDefault="001E0670">
      <w:pPr>
        <w:pStyle w:val="BodyText"/>
        <w:ind w:left="387"/>
        <w:rPr>
          <w:rFonts w:ascii="Calibri"/>
          <w:sz w:val="20"/>
        </w:rPr>
      </w:pPr>
      <w:r>
        <w:rPr>
          <w:rFonts w:ascii="Calibri"/>
          <w:sz w:val="20"/>
        </w:rPr>
      </w:r>
      <w:r>
        <w:rPr>
          <w:rFonts w:ascii="Calibri"/>
          <w:sz w:val="20"/>
        </w:rPr>
        <w:pict w14:anchorId="1004D28F">
          <v:group id="_x0000_s5779" style="width:513pt;height:23.8pt;mso-position-horizontal-relative:char;mso-position-vertical-relative:line" coordsize="10260,476">
            <v:shape id="_x0000_s5781" type="#_x0000_t75" style="position:absolute;width:10260;height:476">
              <v:imagedata r:id="rId467" o:title=""/>
            </v:shape>
            <v:shape id="_x0000_s5780" type="#_x0000_t202" style="position:absolute;width:10260;height:476" filled="f" stroked="f">
              <v:textbox inset="0,0,0,0">
                <w:txbxContent>
                  <w:p w14:paraId="520861E5" w14:textId="77777777" w:rsidR="005F3861" w:rsidRDefault="006F0C0C">
                    <w:pPr>
                      <w:spacing w:before="6"/>
                      <w:ind w:left="668"/>
                      <w:rPr>
                        <w:rFonts w:ascii="Calibri" w:hAnsi="Calibri"/>
                        <w:b/>
                        <w:sz w:val="31"/>
                      </w:rPr>
                    </w:pPr>
                    <w:r>
                      <w:rPr>
                        <w:rFonts w:ascii="Calibri" w:hAnsi="Calibri"/>
                        <w:b/>
                        <w:color w:val="231F20"/>
                        <w:sz w:val="31"/>
                        <w:u w:val="thick" w:color="231F20"/>
                      </w:rPr>
                      <w:t>WALK-IN WITH 2 DOORS, 2 LIGHTS AND 2 – 3 WAY SWITCHES PRESS</w:t>
                    </w:r>
                  </w:p>
                </w:txbxContent>
              </v:textbox>
            </v:shape>
            <w10:anchorlock/>
          </v:group>
        </w:pict>
      </w:r>
    </w:p>
    <w:p w14:paraId="7561832D" w14:textId="77777777" w:rsidR="005F3861" w:rsidRDefault="005F3861">
      <w:pPr>
        <w:pStyle w:val="BodyText"/>
        <w:spacing w:before="9"/>
        <w:rPr>
          <w:rFonts w:ascii="Calibri"/>
          <w:b/>
          <w:sz w:val="13"/>
        </w:rPr>
      </w:pPr>
    </w:p>
    <w:p w14:paraId="38F256F9" w14:textId="77777777" w:rsidR="005F3861" w:rsidRDefault="001E0670">
      <w:pPr>
        <w:spacing w:before="121"/>
        <w:ind w:left="3157"/>
        <w:rPr>
          <w:rFonts w:ascii="Calibri" w:hAnsi="Calibri"/>
          <w:b/>
        </w:rPr>
      </w:pPr>
      <w:r>
        <w:pict w14:anchorId="240E7F0F">
          <v:shape id="_x0000_s5778" type="#_x0000_t202" style="position:absolute;left:0;text-align:left;margin-left:524.9pt;margin-top:9.05pt;width:11.2pt;height:10.95pt;z-index:-251529216;mso-position-horizontal-relative:page" filled="f" stroked="f">
            <v:textbox inset="0,0,0,0">
              <w:txbxContent>
                <w:p w14:paraId="76A0A016" w14:textId="77777777" w:rsidR="005F3861" w:rsidRDefault="006F0C0C">
                  <w:pPr>
                    <w:pStyle w:val="BodyText"/>
                    <w:spacing w:line="219" w:lineRule="exact"/>
                    <w:rPr>
                      <w:rFonts w:ascii="Calibri"/>
                    </w:rPr>
                  </w:pPr>
                  <w:r>
                    <w:rPr>
                      <w:rFonts w:ascii="Calibri"/>
                      <w:color w:val="231F20"/>
                    </w:rPr>
                    <w:t>37</w:t>
                  </w:r>
                </w:p>
              </w:txbxContent>
            </v:textbox>
            <w10:wrap anchorx="page"/>
          </v:shape>
        </w:pict>
      </w:r>
      <w:r>
        <w:pict w14:anchorId="5B2D2463">
          <v:group id="_x0000_s5775" style="position:absolute;left:0;text-align:left;margin-left:524.15pt;margin-top:5pt;width:13pt;height:15.95pt;z-index:251563008;mso-position-horizontal-relative:page" coordorigin="10483,100" coordsize="260,319">
            <v:rect id="_x0000_s5777" style="position:absolute;left:10483;top:152;width:260;height:267" stroked="f"/>
            <v:shape id="_x0000_s5776" type="#_x0000_t202" style="position:absolute;left:10483;top:100;width:260;height:319" filled="f" stroked="f">
              <v:textbox inset="0,0,0,0">
                <w:txbxContent>
                  <w:p w14:paraId="75B94994" w14:textId="77777777" w:rsidR="005F3861" w:rsidRDefault="006F0C0C">
                    <w:pPr>
                      <w:spacing w:line="258" w:lineRule="exact"/>
                      <w:rPr>
                        <w:rFonts w:ascii="Palatino Linotype"/>
                        <w:sz w:val="20"/>
                      </w:rPr>
                    </w:pPr>
                    <w:r>
                      <w:rPr>
                        <w:rFonts w:ascii="Palatino Linotype"/>
                        <w:color w:val="231F20"/>
                        <w:sz w:val="20"/>
                      </w:rPr>
                      <w:t>38</w:t>
                    </w:r>
                  </w:p>
                </w:txbxContent>
              </v:textbox>
            </v:shape>
            <w10:wrap anchorx="page"/>
          </v:group>
        </w:pict>
      </w:r>
      <w:r w:rsidR="006F0C0C">
        <w:rPr>
          <w:rFonts w:ascii="Calibri" w:hAnsi="Calibri"/>
          <w:b/>
          <w:color w:val="231F20"/>
        </w:rPr>
        <w:t>FIG. 56 – KASON PRESS 3-WAY SWITCH WIRING</w:t>
      </w:r>
    </w:p>
    <w:p w14:paraId="43FF7196" w14:textId="77777777" w:rsidR="005F3861" w:rsidRDefault="005F3861">
      <w:pPr>
        <w:rPr>
          <w:rFonts w:ascii="Calibri" w:hAnsi="Calibri"/>
        </w:rPr>
        <w:sectPr w:rsidR="005F3861">
          <w:type w:val="continuous"/>
          <w:pgSz w:w="12240" w:h="15840"/>
          <w:pgMar w:top="1500" w:right="0" w:bottom="280" w:left="620" w:header="720" w:footer="720" w:gutter="0"/>
          <w:cols w:space="720"/>
        </w:sectPr>
      </w:pPr>
    </w:p>
    <w:p w14:paraId="39B56D3F" w14:textId="77777777" w:rsidR="005F3861" w:rsidRDefault="005F3861">
      <w:pPr>
        <w:pStyle w:val="BodyText"/>
        <w:spacing w:before="12"/>
        <w:rPr>
          <w:rFonts w:ascii="Calibri"/>
          <w:b/>
          <w:sz w:val="24"/>
        </w:rPr>
      </w:pPr>
    </w:p>
    <w:p w14:paraId="002CD6FE" w14:textId="77777777" w:rsidR="005F3861" w:rsidRDefault="001E0670">
      <w:pPr>
        <w:pStyle w:val="BodyText"/>
        <w:spacing w:before="54"/>
        <w:ind w:left="1100"/>
        <w:rPr>
          <w:rFonts w:ascii="Calibri"/>
        </w:rPr>
      </w:pPr>
      <w:r>
        <w:pict w14:anchorId="6DD9BDCF">
          <v:group id="_x0000_s5486" style="position:absolute;left:0;text-align:left;margin-left:41.8pt;margin-top:2.95pt;width:525.5pt;height:551.15pt;z-index:-251525120;mso-position-horizontal-relative:page" coordorigin="836,59" coordsize="10510,11023">
            <v:line id="_x0000_s5774" style="position:absolute" from="2544,9923" to="3678,9923" strokecolor="#231f20" strokeweight=".79622mm"/>
            <v:line id="_x0000_s5773" style="position:absolute" from="3800,10037" to="2826,10037" strokecolor="#006fc0" strokeweight=".79622mm"/>
            <v:line id="_x0000_s5772" style="position:absolute" from="2373,9806" to="3563,9806" strokecolor="#c6c8ca" strokeweight=".79622mm"/>
            <v:line id="_x0000_s5771" style="position:absolute" from="10083,9160" to="10305,9160" strokecolor="#006fc0" strokeweight=".79622mm"/>
            <v:line id="_x0000_s5770" style="position:absolute" from="9938,9859" to="10321,9859" strokecolor="#006fc0" strokeweight=".79622mm"/>
            <v:line id="_x0000_s5769" style="position:absolute" from="11202,9162" to="11202,8077" strokecolor="#c6c8ca" strokeweight=".79622mm"/>
            <v:line id="_x0000_s5768" style="position:absolute" from="9598,8072" to="11198,8072" strokecolor="#c6c8ca" strokeweight=".79622mm"/>
            <v:shape id="_x0000_s5767" type="#_x0000_t75" style="position:absolute;left:10240;top:8351;width:929;height:352">
              <v:imagedata r:id="rId431" o:title=""/>
            </v:shape>
            <v:line id="_x0000_s5766" style="position:absolute" from="9440,4258" to="8619,4258" strokecolor="#00af50" strokeweight=".79622mm"/>
            <v:shape id="_x0000_s5765" type="#_x0000_t75" style="position:absolute;left:9501;top:5696;width:440;height:561">
              <v:imagedata r:id="rId333" o:title=""/>
            </v:shape>
            <v:rect id="_x0000_s5764" style="position:absolute;left:8404;top:1113;width:1870;height:984" filled="f" strokecolor="#231f20" strokeweight=".25153mm">
              <v:stroke dashstyle="3 1"/>
            </v:rect>
            <v:rect id="_x0000_s5763" style="position:absolute;left:1178;top:1101;width:1949;height:984" filled="f" strokecolor="#231f20" strokeweight=".25153mm">
              <v:stroke dashstyle="3 1"/>
            </v:rect>
            <v:shape id="_x0000_s5762" type="#_x0000_t75" style="position:absolute;left:3279;top:1486;width:592;height:176">
              <v:imagedata r:id="rId468" o:title=""/>
            </v:shape>
            <v:shape id="_x0000_s5761" type="#_x0000_t75" style="position:absolute;left:3870;top:1341;width:782;height:157">
              <v:imagedata r:id="rId329" o:title=""/>
            </v:shape>
            <v:shape id="_x0000_s5760" type="#_x0000_t75" style="position:absolute;left:3186;top:1211;width:782;height:155">
              <v:imagedata r:id="rId329" o:title=""/>
            </v:shape>
            <v:shape id="_x0000_s5759" type="#_x0000_t75" style="position:absolute;left:2404;top:4580;width:440;height:564">
              <v:imagedata r:id="rId332" o:title=""/>
            </v:shape>
            <v:shape id="_x0000_s5758" type="#_x0000_t75" style="position:absolute;left:2559;top:4040;width:440;height:561">
              <v:imagedata r:id="rId333" o:title=""/>
            </v:shape>
            <v:shape id="_x0000_s5757" style="position:absolute;left:1083;top:2589;width:1357;height:1381" coordorigin="1084,2589" coordsize="1357,1381" path="m1762,2589r-74,4l1616,2605r-68,19l1482,2651r-62,32l1361,2722r-54,45l1258,2817r-44,55l1176,2931r-32,63l1118,3061r-19,70l1088,3204r-4,75l1088,3355r11,72l1118,3498r26,66l1176,3628r38,59l1258,3742r49,50l1361,3836r59,39l1482,3908r66,26l1616,3954r72,12l1762,3970r74,-4l1907,3954r69,-20l2042,3908r62,-33l2163,3836r53,-44l2265,3742r44,-55l2348,3628r32,-64l2406,3498r19,-71l2436,3355r4,-76l2436,3204r-11,-73l2406,3061r-26,-67l2348,2931r-39,-59l2265,2817r-49,-50l2163,2722r-59,-39l2042,2651r-66,-27l1907,2605r-71,-12l1762,2589xe" fillcolor="#d0cece" stroked="f">
              <v:path arrowok="t"/>
            </v:shape>
            <v:shape id="_x0000_s5756" style="position:absolute;left:1083;top:2589;width:1357;height:1381" coordorigin="1084,2589" coordsize="1357,1381" path="m1084,3279r4,-75l1099,3131r19,-70l1144,2994r32,-63l1214,2872r44,-55l1307,2767r54,-45l1420,2683r62,-32l1548,2624r68,-19l1688,2593r74,-4l1836,2593r71,12l1976,2624r66,27l2104,2683r59,39l2216,2767r49,50l2309,2872r39,59l2380,2994r26,67l2425,3131r11,73l2440,3279r-4,76l2425,3427r-19,71l2380,3564r-32,64l2309,3687r-44,55l2216,3792r-53,44l2104,3875r-62,33l1976,3934r-69,20l1836,3966r-74,4l1688,3966r-72,-12l1548,3934r-66,-26l1420,3875r-59,-39l1307,3792r-49,-50l1214,3687r-38,-59l1144,3564r-26,-66l1099,3427r-11,-72l1084,3279xe" filled="f" strokecolor="#231f20" strokeweight=".25153mm">
              <v:path arrowok="t"/>
            </v:shape>
            <v:shape id="_x0000_s5755" style="position:absolute;left:1226;top:2734;width:1086;height:1101" coordorigin="1226,2734" coordsize="1086,1101" path="m1769,2734r-74,5l1625,2754r-67,23l1495,2809r-58,40l1385,2895r-46,53l1300,3007r-31,63l1246,3138r-15,72l1226,3284r5,75l1246,3430r23,68l1300,3562r39,58l1385,3673r52,47l1495,3759r63,32l1625,3815r70,14l1769,3834r74,-5l1913,3815r67,-24l2043,3759r58,-39l2153,3673r46,-53l2238,3562r31,-64l2293,3430r14,-71l2312,3284r-5,-74l2293,3138r-24,-68l2238,3007r-39,-59l2153,2895r-52,-46l2043,2809r-63,-32l1913,2754r-70,-15l1769,2734xe" fillcolor="#d0cece" stroked="f">
              <v:path arrowok="t"/>
            </v:shape>
            <v:shape id="_x0000_s5754" style="position:absolute;left:1226;top:2734;width:1086;height:1101" coordorigin="1226,2734" coordsize="1086,1101" path="m1226,3284r5,-74l1246,3138r23,-68l1300,3007r39,-59l1385,2895r52,-46l1495,2809r63,-32l1625,2754r70,-15l1769,2734r74,5l1913,2754r67,23l2043,2809r58,40l2153,2895r46,53l2238,3007r31,63l2293,3138r14,72l2312,3284r-5,75l2293,3430r-24,68l2238,3562r-39,58l2153,3673r-52,47l2043,3759r-63,32l1913,3815r-70,14l1769,3834r-74,-5l1625,3815r-67,-24l1495,3759r-58,-39l1385,3673r-46,-53l1300,3562r-31,-64l1246,3430r-15,-71l1226,3284xe" filled="f" strokecolor="#231f20" strokeweight=".25153mm">
              <v:path arrowok="t"/>
            </v:shape>
            <v:shape id="_x0000_s5753" style="position:absolute;left:1482;top:2969;width:594;height:602" coordorigin="1483,2969" coordsize="594,602" path="m1780,2969r-79,11l1630,3010r-60,47l1523,3118r-30,72l1483,3270r10,80l1523,3422r47,60l1630,3529r71,31l1780,3570r79,-10l1930,3529r60,-47l2036,3422r30,-72l2077,3270r-11,-80l2036,3118r-46,-61l1930,3010r-71,-30l1780,2969xe" fillcolor="#d0cece" stroked="f">
              <v:path arrowok="t"/>
            </v:shape>
            <v:shape id="_x0000_s5752" style="position:absolute;left:1482;top:2969;width:594;height:602" coordorigin="1483,2969" coordsize="594,602" path="m1483,3270r10,-80l1523,3118r47,-61l1630,3010r71,-30l1780,2969r79,11l1930,3010r60,47l2036,3118r30,72l2077,3270r-11,80l2036,3422r-46,60l1930,3529r-71,31l1780,3570r-79,-10l1630,3529r-60,-47l1523,3422r-30,-72l1483,3270xe" filled="f" strokecolor="#231f20" strokeweight=".25153mm">
              <v:path arrowok="t"/>
            </v:shape>
            <v:line id="_x0000_s5751" style="position:absolute" from="1749,2969" to="1749,3571" strokecolor="#231f20" strokeweight=".25153mm"/>
            <v:line id="_x0000_s5750" style="position:absolute" from="1813,2969" to="1813,3571" strokecolor="#231f20" strokeweight=".25153mm"/>
            <v:shape id="_x0000_s5749" style="position:absolute;left:1898;top:3233;width:98;height:98" coordorigin="1899,3233" coordsize="98,98" path="m1947,3233r-19,4l1913,3247r-11,16l1899,3282r3,19l1913,3316r15,11l1947,3330r19,-3l1982,3316r10,-15l1996,3282r-4,-19l1982,3247r-16,-10l1947,3233xe" stroked="f">
              <v:path arrowok="t"/>
            </v:shape>
            <v:shape id="_x0000_s5748" style="position:absolute;left:1898;top:3233;width:98;height:98" coordorigin="1899,3233" coordsize="98,98" path="m1899,3282r3,-19l1913,3247r15,-10l1947,3233r19,4l1982,3247r10,16l1996,3282r-4,19l1982,3316r-16,11l1947,3330r-19,-3l1913,3316r-11,-15l1899,3282xe" filled="f" strokecolor="#231f20" strokeweight=".25153mm">
              <v:path arrowok="t"/>
            </v:shape>
            <v:shape id="_x0000_s5747" style="position:absolute;left:2167;top:3233;width:100;height:98" coordorigin="2167,3233" coordsize="100,98" path="m2217,3233r-19,4l2182,3247r-11,16l2167,3282r4,19l2182,3316r16,11l2217,3330r19,-3l2252,3316r11,-15l2267,3282r-4,-19l2252,3247r-16,-10l2217,3233xe" stroked="f">
              <v:path arrowok="t"/>
            </v:shape>
            <v:shape id="_x0000_s5746" style="position:absolute;left:2167;top:3233;width:100;height:98" coordorigin="2167,3233" coordsize="100,98" path="m2167,3282r4,-19l2182,3247r16,-10l2217,3233r19,4l2252,3247r11,16l2267,3282r-4,19l2252,3316r-16,11l2217,3330r-19,-3l2182,3316r-11,-15l2167,3282xe" filled="f" strokecolor="#231f20" strokeweight=".25153mm">
              <v:path arrowok="t"/>
            </v:shape>
            <v:shape id="_x0000_s5745" style="position:absolute;left:1325;top:3233;width:100;height:98" coordorigin="1326,3233" coordsize="100,98" path="m1376,3233r-20,4l1341,3247r-11,16l1326,3282r4,19l1341,3316r15,11l1376,3330r19,-3l1411,3316r11,-15l1426,3282r-4,-19l1411,3247r-16,-10l1376,3233xe" stroked="f">
              <v:path arrowok="t"/>
            </v:shape>
            <v:shape id="_x0000_s5744" style="position:absolute;left:1325;top:3233;width:100;height:98" coordorigin="1326,3233" coordsize="100,98" path="m1326,3282r4,-19l1341,3247r15,-10l1376,3233r19,4l1411,3247r11,16l1426,3282r-4,19l1411,3316r-16,11l1376,3330r-20,-3l1341,3316r-11,-15l1326,3282xe" filled="f" strokecolor="#231f20" strokeweight=".25153mm">
              <v:path arrowok="t"/>
            </v:shape>
            <v:shape id="_x0000_s5743" style="position:absolute;left:1589;top:3233;width:98;height:98" coordorigin="1590,3233" coordsize="98,98" path="m1638,3233r-19,4l1604,3247r-11,16l1590,3282r3,19l1604,3316r15,11l1638,3330r19,-3l1673,3316r10,-15l1687,3282r-4,-19l1673,3247r-16,-10l1638,3233xe" stroked="f">
              <v:path arrowok="t"/>
            </v:shape>
            <v:shape id="_x0000_s5742" style="position:absolute;left:1589;top:3233;width:98;height:98" coordorigin="1590,3233" coordsize="98,98" path="m1590,3282r3,-19l1604,3247r15,-10l1638,3233r19,4l1673,3247r10,16l1687,3282r-4,19l1673,3316r-16,11l1638,3330r-19,-3l1604,3316r-11,-15l1590,3282xe" filled="f" strokecolor="#231f20" strokeweight=".25153mm">
              <v:path arrowok="t"/>
            </v:shape>
            <v:line id="_x0000_s5741" style="position:absolute" from="1377,3234" to="1377,3332" strokecolor="#231f20" strokeweight=".54469mm"/>
            <v:line id="_x0000_s5740" style="position:absolute" from="1638,3282" to="1638,3282" strokecolor="#231f20" strokeweight=".54469mm"/>
            <v:line id="_x0000_s5739" style="position:absolute" from="2264,3282" to="2168,3282" strokecolor="#231f20" strokeweight=".54469mm"/>
            <v:line id="_x0000_s5738" style="position:absolute" from="1942,3234" to="1942,3332" strokecolor="#231f20" strokeweight=".54469mm"/>
            <v:line id="_x0000_s5737" style="position:absolute" from="1687,3282" to="1591,3282" strokecolor="#231f20" strokeweight=".54469mm"/>
            <v:line id="_x0000_s5736" style="position:absolute" from="2245,4258" to="1391,4260" strokecolor="#00af50" strokeweight=".79622mm"/>
            <v:line id="_x0000_s5735" style="position:absolute" from="2370,4090" to="1650,4091" strokecolor="#c6c8ca" strokeweight=".79622mm"/>
            <v:line id="_x0000_s5734" style="position:absolute" from="1384,3240" to="1375,1112" strokecolor="#00af50" strokeweight=".79622mm"/>
            <v:line id="_x0000_s5733" style="position:absolute" from="1655,4084" to="1638,3334" strokecolor="#c6c8ca" strokeweight=".79622mm"/>
            <v:line id="_x0000_s5732" style="position:absolute" from="1638,3246" to="1664,1117" strokecolor="#c6c8ca" strokeweight=".79622mm"/>
            <v:shape id="_x0000_s5731" type="#_x0000_t75" style="position:absolute;left:1577;top:58;width:1733;height:217">
              <v:imagedata r:id="rId469" o:title=""/>
            </v:shape>
            <v:rect id="_x0000_s5730" style="position:absolute;left:1283;top:346;width:459;height:758" filled="f" strokecolor="#231f20" strokeweight=".25153mm">
              <v:stroke dashstyle="3 1"/>
            </v:rect>
            <v:line id="_x0000_s5729" style="position:absolute" from="1650,1367" to="8886,1368" strokecolor="#c6c8ca" strokeweight=".79622mm">
              <v:stroke dashstyle="longDash"/>
            </v:line>
            <v:shape id="_x0000_s5728" type="#_x0000_t75" style="position:absolute;left:1311;top:1443;width:115;height:141">
              <v:imagedata r:id="rId470" o:title=""/>
            </v:shape>
            <v:shape id="_x0000_s5727" type="#_x0000_t75" style="position:absolute;left:1584;top:1322;width:124;height:138">
              <v:imagedata r:id="rId471" o:title=""/>
            </v:shape>
            <v:line id="_x0000_s5726" style="position:absolute" from="2563,2448" to="1522,2449" strokecolor="#231f20" strokeweight=".79622mm"/>
            <v:line id="_x0000_s5725" style="position:absolute" from="1515,1105" to="1522,2473" strokecolor="#231f20" strokeweight=".79622mm"/>
            <v:shape id="_x0000_s5724" type="#_x0000_t75" style="position:absolute;left:1867;top:1562;width:126;height:136">
              <v:imagedata r:id="rId472" o:title=""/>
            </v:shape>
            <v:shape id="_x0000_s5723" type="#_x0000_t75" style="position:absolute;left:2658;top:1695;width:255;height:293">
              <v:imagedata r:id="rId473" o:title=""/>
            </v:shape>
            <v:shape id="_x0000_s5722" style="position:absolute;left:8309;top:2589;width:1360;height:1381" coordorigin="8309,2589" coordsize="1360,1381" path="m8989,2589r-74,4l8843,2605r-69,19l8708,2651r-62,32l8587,2722r-54,45l8484,2817r-44,55l8402,2931r-33,63l8344,3061r-19,70l8313,3204r-4,75l8313,3355r12,72l8344,3498r25,66l8402,3628r38,59l8484,3742r49,50l8587,3836r59,39l8708,3908r66,26l8843,3954r72,12l8989,3970r74,-4l9134,3954r69,-20l9269,3908r62,-33l9390,3836r54,-44l9493,3742r44,-55l9575,3628r33,-64l9633,3498r19,-71l9664,3355r4,-76l9664,3204r-12,-73l9633,3061r-25,-67l9575,2931r-38,-59l9493,2817r-49,-50l9390,2722r-59,-39l9269,2651r-66,-27l9134,2605r-71,-12l8989,2589xe" fillcolor="#d0cece" stroked="f">
              <v:path arrowok="t"/>
            </v:shape>
            <v:shape id="_x0000_s5721" style="position:absolute;left:8309;top:2589;width:1360;height:1381" coordorigin="8309,2589" coordsize="1360,1381" path="m8309,3279r4,-75l8325,3131r19,-70l8369,2994r33,-63l8440,2872r44,-55l8533,2767r54,-45l8646,2683r62,-32l8774,2624r69,-19l8915,2593r74,-4l9063,2593r71,12l9203,2624r66,27l9331,2683r59,39l9444,2767r49,50l9537,2872r38,59l9608,2994r25,67l9652,3131r12,73l9668,3279r-4,76l9652,3427r-19,71l9608,3564r-33,64l9537,3687r-44,55l9444,3792r-54,44l9331,3875r-62,33l9203,3934r-69,20l9063,3966r-74,4l8915,3966r-72,-12l8774,3934r-66,-26l8646,3875r-59,-39l8533,3792r-49,-50l8440,3687r-38,-59l8369,3564r-25,-66l8325,3427r-12,-72l8309,3279xe" filled="f" strokecolor="#231f20" strokeweight=".25153mm">
              <v:path arrowok="t"/>
            </v:shape>
            <v:shape id="_x0000_s5720" style="position:absolute;left:8453;top:2734;width:1086;height:1101" coordorigin="8454,2734" coordsize="1086,1101" path="m8997,2734r-74,5l8853,2754r-67,23l8723,2809r-58,40l8613,2895r-46,53l8528,3007r-31,63l8473,3138r-14,72l8454,3284r5,75l8473,3430r24,68l8528,3562r39,58l8613,3673r52,47l8723,3759r63,32l8853,3815r70,14l8997,3834r73,-5l9141,3815r67,-24l9271,3759r58,-39l9381,3673r46,-53l9466,3562r31,-64l9520,3430r15,-71l9540,3284r-5,-74l9520,3138r-23,-68l9466,3007r-39,-59l9381,2895r-52,-46l9271,2809r-63,-32l9141,2754r-71,-15l8997,2734xe" fillcolor="#d0cece" stroked="f">
              <v:path arrowok="t"/>
            </v:shape>
            <v:shape id="_x0000_s5719" style="position:absolute;left:8453;top:2734;width:1086;height:1101" coordorigin="8454,2734" coordsize="1086,1101" path="m8454,3284r5,-74l8473,3138r24,-68l8528,3007r39,-59l8613,2895r52,-46l8723,2809r63,-32l8853,2754r70,-15l8997,2734r73,5l9141,2754r67,23l9271,2809r58,40l9381,2895r46,53l9466,3007r31,63l9520,3138r15,72l9540,3284r-5,75l9520,3430r-23,68l9466,3562r-39,58l9381,3673r-52,47l9271,3759r-63,32l9141,3815r-71,14l8997,3834r-74,-5l8853,3815r-67,-24l8723,3759r-58,-39l8613,3673r-46,-53l8528,3562r-31,-64l8473,3430r-14,-71l8454,3284xe" filled="f" strokecolor="#231f20" strokeweight=".25153mm">
              <v:path arrowok="t"/>
            </v:shape>
            <v:shape id="_x0000_s5718" style="position:absolute;left:8708;top:2969;width:594;height:602" coordorigin="8708,2969" coordsize="594,602" path="m9005,2969r-79,11l8855,3010r-60,47l8749,3118r-30,72l8708,3270r11,80l8749,3422r46,60l8855,3529r71,31l9005,3570r79,-10l9155,3529r60,-47l9262,3422r30,-72l9302,3270r-10,-80l9262,3118r-47,-61l9155,3010r-71,-30l9005,2969xe" fillcolor="#d0cece" stroked="f">
              <v:path arrowok="t"/>
            </v:shape>
            <v:shape id="_x0000_s5717" style="position:absolute;left:8708;top:2969;width:594;height:602" coordorigin="8708,2969" coordsize="594,602" path="m8708,3270r11,-80l8749,3118r46,-61l8855,3010r71,-30l9005,2969r79,11l9155,3010r60,47l9262,3118r30,72l9302,3270r-10,80l9262,3422r-47,60l9155,3529r-71,31l9005,3570r-79,-10l8855,3529r-60,-47l8749,3422r-30,-72l8708,3270xe" filled="f" strokecolor="#231f20" strokeweight=".25153mm">
              <v:path arrowok="t"/>
            </v:shape>
            <v:line id="_x0000_s5716" style="position:absolute" from="8977,2969" to="8977,3571" strokecolor="#231f20" strokeweight=".25153mm"/>
            <v:line id="_x0000_s5715" style="position:absolute" from="9041,2969" to="9041,3571" strokecolor="#231f20" strokeweight=".25153mm"/>
            <v:shape id="_x0000_s5714" style="position:absolute;left:9123;top:3233;width:100;height:98" coordorigin="9124,3233" coordsize="100,98" path="m9174,3233r-20,4l9139,3247r-11,16l9124,3282r4,19l9139,3316r15,11l9174,3330r19,-3l9209,3316r11,-15l9224,3282r-4,-19l9209,3247r-16,-10l9174,3233xe" stroked="f">
              <v:path arrowok="t"/>
            </v:shape>
            <v:shape id="_x0000_s5713" style="position:absolute;left:9123;top:3233;width:100;height:98" coordorigin="9124,3233" coordsize="100,98" path="m9124,3282r4,-19l9139,3247r15,-10l9174,3233r19,4l9209,3247r11,16l9224,3282r-4,19l9209,3316r-16,11l9174,3330r-20,-3l9139,3316r-11,-15l9124,3282xe" filled="f" strokecolor="#231f20" strokeweight=".25153mm">
              <v:path arrowok="t"/>
            </v:shape>
            <v:shape id="_x0000_s5712" style="position:absolute;left:9394;top:3233;width:98;height:98" coordorigin="9395,3233" coordsize="98,98" path="m9444,3233r-19,4l9409,3247r-10,16l9395,3282r4,19l9409,3316r16,11l9444,3330r18,-3l9478,3316r10,-15l9492,3282r-4,-19l9478,3247r-16,-10l9444,3233xe" stroked="f">
              <v:path arrowok="t"/>
            </v:shape>
            <v:shape id="_x0000_s5711" style="position:absolute;left:9394;top:3233;width:98;height:98" coordorigin="9395,3233" coordsize="98,98" path="m9395,3282r4,-19l9409,3247r16,-10l9444,3233r18,4l9478,3247r10,16l9492,3282r-4,19l9478,3316r-16,11l9444,3330r-19,-3l9409,3316r-10,-15l9395,3282xe" filled="f" strokecolor="#231f20" strokeweight=".25153mm">
              <v:path arrowok="t"/>
            </v:shape>
            <v:shape id="_x0000_s5710" style="position:absolute;left:8551;top:3233;width:100;height:98" coordorigin="8551,3233" coordsize="100,98" path="m8601,3233r-19,4l8566,3247r-11,16l8551,3282r4,19l8566,3316r16,11l8601,3330r20,-3l8637,3316r10,-15l8651,3282r-4,-19l8637,3247r-16,-10l8601,3233xe" stroked="f">
              <v:path arrowok="t"/>
            </v:shape>
            <v:shape id="_x0000_s5709" style="position:absolute;left:8551;top:3233;width:100;height:98" coordorigin="8551,3233" coordsize="100,98" path="m8551,3282r4,-19l8566,3247r16,-10l8601,3233r20,4l8637,3247r10,16l8651,3282r-4,19l8637,3316r-16,11l8601,3330r-19,-3l8566,3316r-11,-15l8551,3282xe" filled="f" strokecolor="#231f20" strokeweight=".25153mm">
              <v:path arrowok="t"/>
            </v:shape>
            <v:shape id="_x0000_s5708" style="position:absolute;left:8815;top:3233;width:100;height:98" coordorigin="8815,3233" coordsize="100,98" path="m8865,3233r-19,4l8830,3247r-11,16l8815,3282r4,19l8830,3316r16,11l8865,3330r19,-3l8900,3316r11,-15l8915,3282r-4,-19l8900,3247r-16,-10l8865,3233xe" stroked="f">
              <v:path arrowok="t"/>
            </v:shape>
            <v:shape id="_x0000_s5707" style="position:absolute;left:8815;top:3233;width:100;height:98" coordorigin="8815,3233" coordsize="100,98" path="m8815,3282r4,-19l8830,3247r16,-10l8865,3233r19,4l8900,3247r11,16l8915,3282r-4,19l8900,3316r-16,11l8865,3330r-19,-3l8830,3316r-11,-15l8815,3282xe" filled="f" strokecolor="#231f20" strokeweight=".25153mm">
              <v:path arrowok="t"/>
            </v:shape>
            <v:line id="_x0000_s5706" style="position:absolute" from="8602,3234" to="8602,3332" strokecolor="#231f20" strokeweight=".54469mm"/>
            <v:line id="_x0000_s5705" style="position:absolute" from="8864,3282" to="8864,3282" strokecolor="#231f20" strokeweight=".54469mm"/>
            <v:line id="_x0000_s5704" style="position:absolute" from="9492,3282" to="9396,3282" strokecolor="#231f20" strokeweight=".54469mm"/>
            <v:line id="_x0000_s5703" style="position:absolute" from="9170,3234" to="9170,3332" strokecolor="#231f20" strokeweight=".54469mm"/>
            <v:line id="_x0000_s5702" style="position:absolute" from="8912,3282" to="8816,3282" strokecolor="#231f20" strokeweight=".54469mm"/>
            <v:shape id="_x0000_s5701" type="#_x0000_t75" style="position:absolute;left:9278;top:6402;width:440;height:564">
              <v:imagedata r:id="rId332" o:title=""/>
            </v:shape>
            <v:shape id="_x0000_s5700" type="#_x0000_t75" style="position:absolute;left:9112;top:7003;width:440;height:561">
              <v:imagedata r:id="rId333" o:title=""/>
            </v:shape>
            <v:line id="_x0000_s5699" style="position:absolute" from="9446,8746" to="9447,4258" strokecolor="#00af50" strokeweight=".79622mm"/>
            <v:line id="_x0000_s5698" style="position:absolute" from="9614,4090" to="8890,4091" strokecolor="#c6c8ca" strokeweight=".79622mm"/>
            <v:line id="_x0000_s5697" style="position:absolute" from="8624,3241" to="8607,1512" strokecolor="#00af50" strokeweight=".79622mm"/>
            <v:line id="_x0000_s5696" style="position:absolute" from="8895,4084" to="8878,3334" strokecolor="#c6c8ca" strokeweight=".79622mm"/>
            <v:shape id="_x0000_s5695" type="#_x0000_t75" style="position:absolute;left:8551;top:1443;width:115;height:141">
              <v:imagedata r:id="rId474" o:title=""/>
            </v:shape>
            <v:shape id="_x0000_s5694" type="#_x0000_t75" style="position:absolute;left:8810;top:1322;width:126;height:138">
              <v:imagedata r:id="rId475" o:title=""/>
            </v:shape>
            <v:line id="_x0000_s5693" style="position:absolute" from="9174,3334" to="9173,3838" strokecolor="red" strokeweight=".79622mm"/>
            <v:shape id="_x0000_s5692" type="#_x0000_t75" style="position:absolute;left:9116;top:1562;width:126;height:136">
              <v:imagedata r:id="rId476" o:title=""/>
            </v:shape>
            <v:shape id="_x0000_s5691" type="#_x0000_t75" style="position:absolute;left:9896;top:1695;width:245;height:293">
              <v:imagedata r:id="rId477" o:title=""/>
            </v:shape>
            <v:shape id="_x0000_s5690" type="#_x0000_t75" style="position:absolute;left:1504;top:212;width:154;height:365">
              <v:imagedata r:id="rId478" o:title=""/>
            </v:shape>
            <v:shape id="_x0000_s5689" type="#_x0000_t75" style="position:absolute;left:2240;top:405;width:1630;height:248">
              <v:imagedata r:id="rId479" o:title=""/>
            </v:shape>
            <v:shape id="_x0000_s5688" type="#_x0000_t75" style="position:absolute;left:9349;top:346;width:1569;height:297">
              <v:imagedata r:id="rId480" o:title=""/>
            </v:shape>
            <v:shape id="_x0000_s5687" style="position:absolute;left:2074;top:474;width:7385;height:643" coordorigin="2074,475" coordsize="7385,643" o:spt="100" adj="0,,0" path="m2380,531r-17,-9l2119,1006r-44,-22l2074,1117r107,-80l2172,1033r-35,-18l2380,531m9459,484r-17,-9l9170,1002r-44,-22l9124,1113r107,-79l9221,1029r-34,-18l9459,484e" fillcolor="#231f20" stroked="f">
              <v:stroke joinstyle="round"/>
              <v:formulas/>
              <v:path arrowok="t" o:connecttype="segments"/>
            </v:shape>
            <v:shape id="_x0000_s5686" type="#_x0000_t75" style="position:absolute;left:836;top:4449;width:908;height:547">
              <v:imagedata r:id="rId429" o:title=""/>
            </v:shape>
            <v:shape id="_x0000_s5685" type="#_x0000_t75" style="position:absolute;left:8073;top:4449;width:908;height:547">
              <v:imagedata r:id="rId429" o:title=""/>
            </v:shape>
            <v:shape id="_x0000_s5684" style="position:absolute;left:837;top:3848;width:7722;height:770" coordorigin="837,3848" coordsize="7722,770" o:spt="100" adj="0,,0" path="m1296,3848r-112,73l1227,3946,837,4608r18,10l1244,3956r43,25l1290,3929r6,-81m8558,3848r-113,69l8486,3943r-421,665l8082,4618r421,-664l8545,3981r5,-54l8558,3848e" fillcolor="#231f20" stroked="f">
              <v:stroke joinstyle="round"/>
              <v:formulas/>
              <v:path arrowok="t" o:connecttype="segments"/>
            </v:shape>
            <v:shape id="_x0000_s5683" type="#_x0000_t75" style="position:absolute;left:9644;top:5131;width:440;height:419">
              <v:imagedata r:id="rId357" o:title=""/>
            </v:shape>
            <v:line id="_x0000_s5682" style="position:absolute" from="9615,4090" to="9610,8079" strokecolor="#c6c8ca" strokeweight=".79622mm"/>
            <v:shape id="_x0000_s5681" type="#_x0000_t75" style="position:absolute;left:3119;top:8015;width:930;height:350">
              <v:imagedata r:id="rId431" o:title=""/>
            </v:shape>
            <v:shape id="_x0000_s5680" style="position:absolute;left:3858;top:8372;width:67;height:67" coordorigin="3859,8372" coordsize="67,67" path="m3859,8406r2,-13l3868,8382r11,-7l3892,8372r13,3l3916,8382r7,11l3925,8406r-2,13l3916,8429r-11,7l3892,8439r-13,-3l3868,8429r-7,-10l3859,8406xe" filled="f" strokecolor="#231f20" strokeweight=".25153mm">
              <v:path arrowok="t"/>
            </v:shape>
            <v:line id="_x0000_s5679" style="position:absolute" from="3883,8444" to="3900,8377" strokecolor="#231f20" strokeweight=".16758mm"/>
            <v:shape id="_x0000_s5678" style="position:absolute;left:11039;top:8719;width:65;height:67" coordorigin="11039,8719" coordsize="65,67" path="m11039,8753r3,-13l11048,8729r11,-7l11071,8719r13,3l11094,8729r7,11l11103,8753r-2,12l11094,8776r-10,7l11071,8786r-12,-3l11048,8776r-6,-11l11039,8753xe" filled="f" strokecolor="#231f20" strokeweight=".25153mm">
              <v:path arrowok="t"/>
            </v:shape>
            <v:line id="_x0000_s5677" style="position:absolute" from="11060,8791" to="11078,8724" strokecolor="#231f20" strokeweight=".25153mm"/>
            <v:shape id="_x0000_s5676" type="#_x0000_t75" style="position:absolute;left:10818;top:9137;width:357;height:758">
              <v:imagedata r:id="rId433" o:title=""/>
            </v:shape>
            <v:line id="_x0000_s5675" style="position:absolute" from="9800,9488" to="10305,9488" strokecolor="red" strokeweight=".79622mm"/>
            <v:shape id="_x0000_s5674" type="#_x0000_t75" style="position:absolute;left:10345;top:9177;width:355;height:761">
              <v:imagedata r:id="rId432" o:title=""/>
            </v:shape>
            <v:rect id="_x0000_s5673" style="position:absolute;left:10604;top:8890;width:134;height:69" filled="f" strokecolor="#231f20" strokeweight=".25153mm"/>
            <v:line id="_x0000_s5672" style="position:absolute" from="10604,8926" to="10738,8926" strokecolor="#231f20" strokeweight=".25153mm"/>
            <v:line id="_x0000_s5671" style="position:absolute" from="10255,8890" to="10259,10106" strokecolor="#231f20" strokeweight=".25153mm"/>
            <v:line id="_x0000_s5670" style="position:absolute" from="11082,8888" to="11082,10107" strokecolor="#231f20" strokeweight=".25153mm"/>
            <v:rect id="_x0000_s5669" style="position:absolute;left:10599;top:10037;width:134;height:69" filled="f" strokecolor="#231f20" strokeweight=".25153mm"/>
            <v:line id="_x0000_s5668" style="position:absolute" from="10599,10074" to="10733,10074" strokecolor="#231f20" strokeweight=".25153mm"/>
            <v:line id="_x0000_s5667" style="position:absolute" from="10257,8959" to="11077,8959" strokecolor="#231f20" strokeweight=".25153mm"/>
            <v:line id="_x0000_s5666" style="position:absolute" from="10255,10038" to="11077,10038" strokecolor="#231f20" strokeweight=".25153mm"/>
            <v:rect id="_x0000_s5665" style="position:absolute;left:10304;top:9125;width:217;height:69" filled="f" strokecolor="#231f20" strokeweight=".25153mm"/>
            <v:line id="_x0000_s5664" style="position:absolute" from="10340,9123" to="10340,9191" strokecolor="#231f20" strokeweight=".25153mm"/>
            <v:line id="_x0000_s5663" style="position:absolute" from="10493,9135" to="10493,9197" strokecolor="#231f20" strokeweight=".25153mm"/>
            <v:rect id="_x0000_s5662" style="position:absolute;left:10304;top:9460;width:217;height:69" filled="f" strokecolor="#231f20" strokeweight=".25153mm"/>
            <v:line id="_x0000_s5661" style="position:absolute" from="10340,9456" to="10340,9524" strokecolor="#231f20" strokeweight=".25153mm"/>
            <v:line id="_x0000_s5660" style="position:absolute" from="10493,9468" to="10493,9529" strokecolor="#231f20" strokeweight=".25153mm"/>
            <v:line id="_x0000_s5659" style="position:absolute" from="10305,9842" to="10521,9842" strokecolor="white" strokeweight="1.2153mm"/>
            <v:rect id="_x0000_s5658" style="position:absolute;left:10304;top:9807;width:217;height:69" filled="f" strokecolor="#231f20" strokeweight=".25153mm"/>
            <v:line id="_x0000_s5657" style="position:absolute" from="10340,9803" to="10340,9871" strokecolor="#231f20" strokeweight=".25153mm"/>
            <v:line id="_x0000_s5656" style="position:absolute" from="10493,9815" to="10493,9877" strokecolor="#231f20" strokeweight=".25153mm"/>
            <v:rect id="_x0000_s5655" style="position:absolute;left:10810;top:9120;width:217;height:69" filled="f" strokecolor="#231f20" strokeweight=".25153mm"/>
            <v:line id="_x0000_s5654" style="position:absolute" from="10847,9118" to="10847,9186" strokecolor="#231f20" strokeweight=".25153mm"/>
            <v:line id="_x0000_s5653" style="position:absolute" from="10999,9130" to="10999,9192" strokecolor="#231f20" strokeweight=".25153mm"/>
            <v:rect id="_x0000_s5652" style="position:absolute;left:10810;top:9460;width:217;height:69" filled="f" strokecolor="#231f20" strokeweight=".25153mm"/>
            <v:line id="_x0000_s5651" style="position:absolute" from="10847,9456" to="10847,9524" strokecolor="#231f20" strokeweight=".25153mm"/>
            <v:line id="_x0000_s5650" style="position:absolute" from="10999,9468" to="10999,9530" strokecolor="#231f20" strokeweight=".25153mm"/>
            <v:rect id="_x0000_s5649" style="position:absolute;left:10212;top:8890;width:925;height:1217" filled="f" strokecolor="#231f20" strokeweight=".25153mm"/>
            <v:shape id="_x0000_s5648" type="#_x0000_t75" style="position:absolute;left:10133;top:1168;width:126;height:136">
              <v:imagedata r:id="rId423" o:title=""/>
            </v:shape>
            <v:shape id="_x0000_s5647" type="#_x0000_t75" style="position:absolute;left:9112;top:10529;width:2220;height:552">
              <v:imagedata r:id="rId481" o:title=""/>
            </v:shape>
            <v:shape id="_x0000_s5646" type="#_x0000_t75" style="position:absolute;left:7959;top:10736;width:1386;height:174">
              <v:imagedata r:id="rId482" o:title=""/>
            </v:shape>
            <v:line id="_x0000_s5645" style="position:absolute" from="9048,8648" to="9043,10482" strokecolor="#231f20" strokeweight=".25153mm"/>
            <v:line id="_x0000_s5644" style="position:absolute" from="8014,8562" to="8984,8562" strokecolor="#231f20" strokeweight=".25153mm"/>
            <v:shape id="_x0000_s5643" style="position:absolute;left:8983;top:8562;width:58;height:91" coordorigin="8984,8562" coordsize="58,91" path="m8984,8562r22,8l9024,8589r12,29l9041,8653e" filled="f" strokecolor="#231f20" strokeweight=".25153mm">
              <v:path arrowok="t"/>
            </v:shape>
            <v:shape id="_x0000_s5642" style="position:absolute;left:7954;top:8562;width:58;height:91" coordorigin="7955,8562" coordsize="58,91" path="m7955,8653r4,-35l7972,8589r18,-19l8012,8562e" filled="f" strokecolor="#231f20" strokeweight=".25153mm">
              <v:path arrowok="t"/>
            </v:shape>
            <v:line id="_x0000_s5641" style="position:absolute" from="8014,10551" to="8984,10552" strokecolor="#231f20" strokeweight=".25153mm"/>
            <v:shape id="_x0000_s5640" style="position:absolute;left:8983;top:10462;width:58;height:90" coordorigin="8984,10462" coordsize="58,90" path="m8984,10551r22,-7l9024,10525r12,-28l9041,10462e" filled="f" strokecolor="#231f20" strokeweight=".25153mm">
              <v:path arrowok="t"/>
            </v:shape>
            <v:shape id="_x0000_s5639" style="position:absolute;left:7954;top:10462;width:58;height:90" coordorigin="7955,10462" coordsize="58,90" path="m7955,10462r4,35l7972,10525r18,19l8012,10551e" filled="f" strokecolor="#231f20" strokeweight=".25153mm">
              <v:path arrowok="t"/>
            </v:shape>
            <v:rect id="_x0000_s5638" style="position:absolute;left:8206;top:9184;width:597;height:789" fillcolor="#77787b" stroked="f"/>
            <v:rect id="_x0000_s5637" style="position:absolute;left:8206;top:9184;width:597;height:789" filled="f" strokecolor="#231f20" strokeweight=".25153mm"/>
            <v:shape id="_x0000_s5636" style="position:absolute;top:13847;width:67;height:67" coordorigin=",13847" coordsize="67,67" o:spt="100" adj="0,,0" path="m8461,8840r3,-13l8471,8817r10,-7l8494,8807r13,3l8518,8817r7,10l8528,8840r-3,13l8518,8864r-11,7l8494,8874r-13,-3l8471,8864r-7,-11l8461,8840xm8461,8840r67,e" filled="f" strokecolor="#231f20" strokeweight=".25153mm">
              <v:stroke joinstyle="round"/>
              <v:formulas/>
              <v:path arrowok="t" o:connecttype="segments"/>
            </v:shape>
            <v:shape id="_x0000_s5635" style="position:absolute;left:8461;top:10256;width:67;height:69" coordorigin="8461,10257" coordsize="67,69" path="m8461,10291r3,-13l8471,10267r10,-8l8494,10257r13,2l8518,10267r7,11l8528,10291r-3,13l8518,10315r-11,8l8494,10325r-13,-2l8471,10315r-7,-11l8461,10291xe" filled="f" strokecolor="#231f20" strokeweight=".25153mm">
              <v:path arrowok="t"/>
            </v:shape>
            <v:line id="_x0000_s5634" style="position:absolute" from="8461,10292" to="8528,10292" strokecolor="#231f20" strokeweight=".25153mm"/>
            <v:line id="_x0000_s5633" style="position:absolute" from="8067,8622" to="8934,8622" strokecolor="#231f20" strokeweight=".25153mm"/>
            <v:shape id="_x0000_s5632" style="position:absolute;left:8935;top:8621;width:52;height:91" coordorigin="8935,8622" coordsize="52,91" path="m8935,8622r20,7l8971,8648r11,29l8986,8712e" filled="f" strokecolor="#231f20" strokeweight=".25153mm">
              <v:path arrowok="t"/>
            </v:shape>
            <v:shape id="_x0000_s5631" style="position:absolute;left:8014;top:8621;width:52;height:91" coordorigin="8014,8622" coordsize="52,91" path="m8014,8712r4,-35l8029,8648r17,-19l8065,8622e" filled="f" strokecolor="#231f20" strokeweight=".25153mm">
              <v:path arrowok="t"/>
            </v:shape>
            <v:line id="_x0000_s5630" style="position:absolute" from="8074,8845" to="8372,8845" strokecolor="#231f20" strokeweight=".25153mm"/>
            <v:shape id="_x0000_s5629" style="position:absolute;left:8014;top:8783;width:61;height:62" coordorigin="8014,8783" coordsize="61,62" path="m8075,8845r-24,-5l8032,8827r-13,-20l8014,8783e" filled="f" strokecolor="#231f20" strokeweight=".25153mm">
              <v:path arrowok="t"/>
            </v:shape>
            <v:line id="_x0000_s5628" style="position:absolute" from="8014,8707" to="8014,8794" strokecolor="#231f20" strokeweight=".25153mm"/>
            <v:shape id="_x0000_s5627" style="position:absolute;left:8362;top:8845;width:61;height:62" coordorigin="8362,8845" coordsize="61,62" path="m8362,8845r24,5l8405,8863r13,20l8423,8907e" filled="f" strokecolor="#231f20" strokeweight=".25153mm">
              <v:path arrowok="t"/>
            </v:shape>
            <v:line id="_x0000_s5626" style="position:absolute" from="8925,8850" to="8627,8850" strokecolor="#231f20" strokeweight=".25153mm"/>
            <v:shape id="_x0000_s5625" style="position:absolute;left:8923;top:8788;width:61;height:62" coordorigin="8923,8788" coordsize="61,62" path="m8923,8850r24,-5l8966,8832r13,-20l8984,8788e" filled="f" strokecolor="#231f20" strokeweight=".25153mm">
              <v:path arrowok="t"/>
            </v:shape>
            <v:line id="_x0000_s5624" style="position:absolute" from="8984,8710" to="8984,8797" strokecolor="#231f20" strokeweight=".25153mm"/>
            <v:shape id="_x0000_s5623" style="position:absolute;left:8575;top:8849;width:61;height:61" coordorigin="8575,8850" coordsize="61,61" path="m8636,8850r-24,5l8593,8868r-13,19l8575,8911e" filled="f" strokecolor="#231f20" strokeweight=".25153mm">
              <v:path arrowok="t"/>
            </v:shape>
            <v:shape id="_x0000_s5622" style="position:absolute;left:8423;top:8900;width:150;height:71" coordorigin="8423,8900" coordsize="150,71" path="m8573,8908r-6,25l8551,8953r-24,13l8498,8971r-29,-5l8445,8953r-16,-20l8423,8908r,-2l8423,8903r1,-3e" filled="f" strokecolor="#231f20" strokeweight=".25153mm">
              <v:path arrowok="t"/>
            </v:shape>
            <v:line id="_x0000_s5621" style="position:absolute" from="8064,10523" to="8932,10523" strokecolor="#231f20" strokeweight=".25153mm"/>
            <v:shape id="_x0000_s5620" style="position:absolute;left:8930;top:10432;width:52;height:91" coordorigin="8930,10432" coordsize="52,91" path="m8930,10523r20,-7l8966,10496r11,-28l8981,10432e" filled="f" strokecolor="#231f20" strokeweight=".25153mm">
              <v:path arrowok="t"/>
            </v:shape>
            <v:shape id="_x0000_s5619" style="position:absolute;left:8011;top:10432;width:50;height:91" coordorigin="8012,10432" coordsize="50,91" path="m8012,10432r4,36l8027,10496r15,20l8062,10523e" filled="f" strokecolor="#231f20" strokeweight=".25153mm">
              <v:path arrowok="t"/>
            </v:shape>
            <v:line id="_x0000_s5618" style="position:absolute" from="8069,10299" to="8367,10299" strokecolor="#231f20" strokeweight=".25153mm"/>
            <v:shape id="_x0000_s5617" style="position:absolute;left:8012;top:10299;width:61;height:62" coordorigin="8012,10299" coordsize="61,62" path="m8073,10299r-24,5l8030,10317r-13,20l8012,10361e" filled="f" strokecolor="#231f20" strokeweight=".25153mm">
              <v:path arrowok="t"/>
            </v:shape>
            <v:line id="_x0000_s5616" style="position:absolute" from="8012,10439" to="8012,10352" strokecolor="#231f20" strokeweight=".25153mm"/>
            <v:shape id="_x0000_s5615" style="position:absolute;left:8357;top:10238;width:61;height:61" coordorigin="8358,10239" coordsize="61,61" path="m8358,10299r23,-4l8401,10282r13,-20l8418,10239e" filled="f" strokecolor="#231f20" strokeweight=".25153mm">
              <v:path arrowok="t"/>
            </v:shape>
            <v:line id="_x0000_s5614" style="position:absolute" from="8921,10295" to="8623,10295" strokecolor="#231f20" strokeweight=".25153mm"/>
            <v:shape id="_x0000_s5613" style="position:absolute;left:8918;top:10294;width:61;height:62" coordorigin="8918,10295" coordsize="61,62" path="m8918,10295r24,4l8961,10313r13,19l8979,10356e" filled="f" strokecolor="#231f20" strokeweight=".25153mm">
              <v:path arrowok="t"/>
            </v:shape>
            <v:line id="_x0000_s5612" style="position:absolute" from="8979,10434" to="8979,10347" strokecolor="#231f20" strokeweight=".25153mm"/>
            <v:shape id="_x0000_s5611" style="position:absolute;left:8572;top:10233;width:61;height:61" coordorigin="8573,10234" coordsize="61,61" path="m8633,10295r-23,-5l8590,10277r-13,-19l8573,10234e" filled="f" strokecolor="#231f20" strokeweight=".25153mm">
              <v:path arrowok="t"/>
            </v:shape>
            <v:shape id="_x0000_s5610" style="position:absolute;left:8418;top:10175;width:150;height:70" coordorigin="8418,10176" coordsize="150,70" path="m8568,10238r-6,-24l8546,10194r-24,-13l8493,10176r-29,5l8440,10194r-16,20l8418,10238r,2l8418,10243r1,2e" filled="f" strokecolor="#231f20" strokeweight=".25153mm">
              <v:path arrowok="t"/>
            </v:shape>
            <v:rect id="_x0000_s5609" style="position:absolute;left:8269;top:9240;width:464;height:682" fillcolor="#c6c8ca" stroked="f"/>
            <v:rect id="_x0000_s5608" style="position:absolute;left:8269;top:9240;width:464;height:682" filled="f" strokecolor="#231f20" strokeweight=".54469mm"/>
            <v:line id="_x0000_s5607" style="position:absolute" from="8694,9285" to="8698,9890" strokecolor="#231f20" strokeweight=".25153mm"/>
            <v:line id="_x0000_s5606" style="position:absolute" from="7955,8648" to="7955,10482" strokecolor="#231f20" strokeweight=".25153mm"/>
            <v:line id="_x0000_s5605" style="position:absolute" from="8271,9575" to="8733,9575" strokecolor="#231f20" strokeweight=".25153mm"/>
            <v:shape id="_x0000_s5604" style="position:absolute;top:13880;width:381;height:606" coordorigin=",13880" coordsize="381,606" o:spt="100" adj="0,,0" path="m8316,9285r380,m8316,9285r,605e" filled="f" strokecolor="#231f20" strokeweight=".25153mm">
              <v:stroke joinstyle="round"/>
              <v:formulas/>
              <v:path arrowok="t" o:connecttype="segments"/>
            </v:shape>
            <v:line id="_x0000_s5603" style="position:absolute" from="8316,9891" to="8693,9891" strokecolor="#231f20" strokeweight=".25153mm"/>
            <v:rect id="_x0000_s5602" style="position:absolute;left:4531;top:8106;width:1096;height:1994" fillcolor="#3a3838" stroked="f"/>
            <v:rect id="_x0000_s5601" style="position:absolute;left:4628;top:8198;width:958;height:1773" fillcolor="#767070" stroked="f"/>
            <v:rect id="_x0000_s5600" style="position:absolute;left:4778;top:8719;width:642;height:352" fillcolor="#c55a11" stroked="f"/>
            <v:rect id="_x0000_s5599" style="position:absolute;left:4778;top:8719;width:642;height:352" filled="f" strokecolor="#231f20" strokeweight=".95pt"/>
            <v:shape id="_x0000_s5598" style="position:absolute;left:4619;top:8172;width:958;height:56" coordorigin="4619,8173" coordsize="958,56" path="m4619,8229r60,-28l4752,8190r95,-9l4960,8175r127,-2l5215,8174r115,6l5429,8188r77,11l5576,8226r1,1l5577,8227r,e" filled="f" strokecolor="#231f20" strokeweight=".16758mm">
              <v:path arrowok="t"/>
            </v:shape>
            <v:shape id="_x0000_s5597" style="position:absolute;left:4668;top:8201;width:880;height:54" coordorigin="4669,8201" coordsize="880,54" path="m4669,8252r60,-25l4798,8216r89,-8l4992,8203r117,-2l5225,8203r105,5l5419,8216r69,11l5548,8252r,1l5548,8254r,1e" filled="f" strokecolor="#231f20" strokeweight=".25153mm">
              <v:path arrowok="t"/>
            </v:shape>
            <v:line id="_x0000_s5596" style="position:absolute" from="5420,9235" to="5420,9573" strokecolor="#231f20" strokeweight=".16758mm"/>
            <v:line id="_x0000_s5595" style="position:absolute" from="4779,9235" to="4776,9571" strokecolor="#231f20" strokeweight=".16758mm"/>
            <v:shape id="_x0000_s5594" style="position:absolute;left:5058;top:8336;width:69;height:67" coordorigin="5059,8337" coordsize="69,67" path="m5093,8337r-13,2l5069,8346r-8,11l5059,8370r2,13l5069,8394r11,7l5093,8403r13,-2l5117,8394r8,-11l5128,8370r-3,-13l5117,8346r-11,-7l5093,8337xe" stroked="f">
              <v:path arrowok="t"/>
            </v:shape>
            <v:shape id="_x0000_s5593" style="position:absolute;left:5058;top:8336;width:69;height:67" coordorigin="5059,8337" coordsize="69,67" path="m5059,8370r2,-13l5069,8346r11,-7l5093,8337r13,2l5117,8346r8,11l5128,8370r-3,13l5117,8394r-11,7l5093,8403r-13,-2l5069,8394r-8,-11l5059,8370xe" filled="f" strokecolor="#231f20" strokeweight=".25153mm">
              <v:path arrowok="t"/>
            </v:shape>
            <v:line id="_x0000_s5592" style="position:absolute" from="5059,8370" to="5126,8370" strokecolor="#231f20" strokeweight=".16758mm"/>
            <v:shape id="_x0000_s5591" style="position:absolute;left:5058;top:9788;width:69;height:67" coordorigin="5059,9788" coordsize="69,67" path="m5093,9788r-13,3l5069,9798r-8,11l5059,9822r2,13l5069,9845r11,7l5093,9855r13,-3l5117,9845r8,-10l5128,9822r-3,-13l5117,9798r-11,-7l5093,9788xe" stroked="f">
              <v:path arrowok="t"/>
            </v:shape>
            <v:shape id="_x0000_s5590" style="position:absolute;top:13847;width:69;height:67" coordorigin=",13847" coordsize="69,67" o:spt="100" adj="0,,0" path="m5059,9822r2,-13l5069,9798r11,-7l5093,9788r13,3l5117,9798r8,11l5128,9822r-3,13l5117,9845r-11,7l5093,9855r-13,-3l5069,9845r-8,-10l5059,9822xm5059,9822r67,e" filled="f" strokecolor="#231f20" strokeweight=".25153mm">
              <v:stroke joinstyle="round"/>
              <v:formulas/>
              <v:path arrowok="t" o:connecttype="segments"/>
            </v:shape>
            <v:line id="_x0000_s5589" style="position:absolute" from="5651,8094" to="5645,10084" strokecolor="#231f20" strokeweight=".16758mm"/>
            <v:line id="_x0000_s5588" style="position:absolute" from="4555,8094" to="5644,8095" strokecolor="#231f20" strokeweight=".16758mm"/>
            <v:line id="_x0000_s5587" style="position:absolute" from="4621,10007" to="5591,10007" strokecolor="#231f20" strokeweight=".25153mm"/>
            <v:line id="_x0000_s5586" style="position:absolute" from="4560,8094" to="4560,10084" strokecolor="#231f20" strokeweight=".16758mm"/>
            <v:line id="_x0000_s5585" style="position:absolute" from="4617,8156" to="5586,8157" strokecolor="#231f20" strokeweight=".25153mm"/>
            <v:line id="_x0000_s5584" style="position:absolute" from="4560,10085" to="5648,10085" strokecolor="#231f20" strokeweight=".25153mm"/>
            <v:line id="_x0000_s5583" style="position:absolute" from="5584,8156" to="5584,10007" strokecolor="#231f20" strokeweight=".16758mm"/>
            <v:line id="_x0000_s5582" style="position:absolute" from="4617,8156" to="4622,10000" strokecolor="#231f20" strokeweight=".16758mm"/>
            <v:line id="_x0000_s5581" style="position:absolute" from="4560,8094" to="4615,8156" strokecolor="#231f20" strokeweight=".16758mm"/>
            <v:line id="_x0000_s5580" style="position:absolute" from="5651,8094" to="5591,8156" strokecolor="#231f20" strokeweight=".16758mm"/>
            <v:line id="_x0000_s5579" style="position:absolute" from="4555,10084" to="4621,10007" strokecolor="#231f20" strokeweight=".16758mm"/>
            <v:line id="_x0000_s5578" style="position:absolute" from="5649,10084" to="5584,10007" strokecolor="#231f20" strokeweight=".16758mm"/>
            <v:line id="_x0000_s5577" style="position:absolute" from="4655,8263" to="4658,9926" strokecolor="#231f20" strokeweight=".16758mm"/>
            <v:shape id="_x0000_s5576" style="position:absolute;left:4628;top:9946;width:955;height:56" coordorigin="4629,9946" coordsize="955,56" path="m5584,9946r-60,28l5451,9985r-95,9l5243,10000r-126,2l4989,10001r-115,-6l4776,9987r-77,-11l4629,9949r,-1l4629,9948r,e" filled="f" strokecolor="#231f20" strokeweight=".25153mm">
              <v:path arrowok="t"/>
            </v:shape>
            <v:shape id="_x0000_s5575" style="position:absolute;left:4654;top:9920;width:882;height:54" coordorigin="4655,9921" coordsize="882,54" path="m5536,9923r-60,25l5407,9959r-89,8l5213,9972r-118,2l4978,9972r-105,-5l4784,9959r-69,-11l4655,9923r,-1l4655,9921r,e" filled="f" strokecolor="#231f20" strokeweight=".25153mm">
              <v:path arrowok="t"/>
            </v:shape>
            <v:line id="_x0000_s5574" style="position:absolute" from="5550,8263" to="5554,9926" strokecolor="#231f20" strokeweight=".25153mm"/>
            <v:shape id="_x0000_s5573" style="position:absolute;left:4783;top:9149;width:639;height:93" coordorigin="4784,9150" coordsize="639,93" path="m4784,9238r104,-58l4962,9161r83,-10l5133,9150r89,8l5288,9172r57,19l5390,9215r32,27e" filled="f" strokecolor="#231f20" strokeweight=".16758mm">
              <v:path arrowok="t"/>
            </v:shape>
            <v:shape id="_x0000_s5572" style="position:absolute;left:4780;top:9561;width:646;height:97" coordorigin="4780,9561" coordsize="646,97" path="m5426,9561r-96,61l5259,9642r-82,12l5089,9658r-89,-7l4927,9638r-62,-19l4815,9594r-35,-29e" filled="f" strokecolor="#231f20" strokeweight=".25153mm">
              <v:path arrowok="t"/>
            </v:shape>
            <v:shape id="_x0000_s5571" type="#_x0000_t75" style="position:absolute;left:4954;top:9256;width:297;height:295">
              <v:imagedata r:id="rId483" o:title=""/>
            </v:shape>
            <v:rect id="_x0000_s5570" style="position:absolute;left:3174;top:8491;width:925;height:1217" filled="f" strokecolor="#231f20" strokeweight=".25153mm"/>
            <v:rect id="_x0000_s5569" style="position:absolute;left:3444;top:8782;width:594;height:435" fillcolor="#aeabab" stroked="f"/>
            <v:rect id="_x0000_s5568" style="position:absolute;left:3444;top:8782;width:594;height:435" filled="f" strokecolor="#333e50" strokeweight="2.97pt"/>
            <v:shape id="_x0000_s5567" type="#_x0000_t75" style="position:absolute;left:3248;top:8567;width:105;height:107">
              <v:imagedata r:id="rId484" o:title=""/>
            </v:shape>
            <v:shape id="_x0000_s5566" type="#_x0000_t75" style="position:absolute;left:3941;top:8567;width:105;height:107">
              <v:imagedata r:id="rId485" o:title=""/>
            </v:shape>
            <v:shape id="_x0000_s5565" type="#_x0000_t75" style="position:absolute;left:3716;top:8555;width:188;height:186">
              <v:imagedata r:id="rId486" o:title=""/>
            </v:shape>
            <v:rect id="_x0000_s5564" style="position:absolute;left:3252;top:8781;width:67;height:134" fillcolor="yellow" stroked="f"/>
            <v:rect id="_x0000_s5563" style="position:absolute;left:3252;top:8781;width:67;height:134" filled="f" strokecolor="#231f20" strokeweight=".08397mm"/>
            <v:rect id="_x0000_s5562" style="position:absolute;left:3252;top:8940;width:67;height:131" fillcolor="yellow" stroked="f"/>
            <v:rect id="_x0000_s5561" style="position:absolute;left:3252;top:8940;width:67;height:131" filled="f" strokecolor="#231f20" strokeweight=".08397mm"/>
            <v:rect id="_x0000_s5560" style="position:absolute;left:3259;top:9146;width:69;height:69" fillcolor="#636466" stroked="f"/>
            <v:rect id="_x0000_s5559" style="position:absolute;left:3260;top:9146;width:69;height:69" filled="f" strokecolor="#231f20" strokeweight=".08397mm"/>
            <v:rect id="_x0000_s5558" style="position:absolute;left:3554;top:8664;width:117;height:69" fillcolor="#92d050" stroked="f"/>
            <v:rect id="_x0000_s5557" style="position:absolute;left:3554;top:8664;width:117;height:69" filled="f" strokecolor="#231f20" strokeweight=".08397mm"/>
            <v:shape id="_x0000_s5556" type="#_x0000_t75" style="position:absolute;left:3255;top:9538;width:105;height:105">
              <v:imagedata r:id="rId487" o:title=""/>
            </v:shape>
            <v:shape id="_x0000_s5555" type="#_x0000_t75" style="position:absolute;left:3946;top:9541;width:105;height:107">
              <v:imagedata r:id="rId488" o:title=""/>
            </v:shape>
            <v:rect id="_x0000_s5554" style="position:absolute;left:3507;top:9246;width:573;height:198" fillcolor="#aeabab" stroked="f"/>
            <v:rect id="_x0000_s5553" style="position:absolute;left:3507;top:9246;width:573;height:198" filled="f" strokecolor="#231f20" strokeweight=".08397mm"/>
            <v:rect id="_x0000_s5552" style="position:absolute;left:3402;top:9446;width:514;height:236" fillcolor="#92d050" stroked="f"/>
            <v:rect id="_x0000_s5551" style="position:absolute;left:3402;top:9446;width:514;height:236" filled="f" strokecolor="#231f20" strokeweight=".16758mm"/>
            <v:shape id="_x0000_s5550" style="position:absolute;left:3956;top:9455;width:69;height:69" coordorigin="3956,9456" coordsize="69,69" path="m3991,9456r-14,3l3966,9466r-7,11l3956,9490r3,14l3966,9515r11,7l3991,9525r13,-3l4015,9515r7,-11l4025,9490r-3,-13l4015,9466r-11,-7l3991,9456xe" fillcolor="#538235" stroked="f">
              <v:path arrowok="t"/>
            </v:shape>
            <v:shape id="_x0000_s5549" style="position:absolute;left:3956;top:9455;width:69;height:69" coordorigin="3956,9456" coordsize="69,69" path="m3956,9490r3,-13l3966,9466r11,-7l3991,9456r13,3l4015,9466r7,11l4025,9490r-3,14l4015,9515r-11,7l3991,9525r-14,-3l3966,9515r-7,-11l3956,9490xe" filled="f" strokecolor="#231f20" strokeweight=".16758mm">
              <v:path arrowok="t"/>
            </v:shape>
            <v:shape id="_x0000_s5548" style="position:absolute;left:3635;top:9500;width:53;height:55" coordorigin="3635,9501" coordsize="53,55" path="m3676,9501r-29,l3635,9513r,30l3647,9556r29,l3688,9543r,-30l3676,9501xe" fillcolor="#e36c09" stroked="f">
              <v:path arrowok="t"/>
            </v:shape>
            <v:shape id="_x0000_s5547" style="position:absolute;left:3635;top:9500;width:53;height:55" coordorigin="3635,9501" coordsize="53,55" path="m3635,9528r,-15l3647,9501r15,l3676,9501r12,12l3688,9528r,15l3676,9556r-14,l3647,9556r-12,-13l3635,9528xe" filled="f" strokecolor="#231f20" strokeweight=".16758mm">
              <v:path arrowok="t"/>
            </v:shape>
            <v:shape id="_x0000_s5546" style="position:absolute;left:3739;top:9500;width:53;height:55" coordorigin="3740,9501" coordsize="53,55" path="m3781,9501r-29,l3740,9513r,30l3752,9556r29,l3792,9543r,-30l3781,9501xe" fillcolor="#e36c09" stroked="f">
              <v:path arrowok="t"/>
            </v:shape>
            <v:shape id="_x0000_s5545" style="position:absolute;left:3739;top:9500;width:53;height:55" coordorigin="3740,9501" coordsize="53,55" path="m3740,9528r,-15l3752,9501r14,l3781,9501r11,12l3792,9528r,15l3781,9556r-15,l3752,9556r-12,-13l3740,9528xe" filled="f" strokecolor="#231f20" strokeweight=".16758mm">
              <v:path arrowok="t"/>
            </v:shape>
            <v:shape id="_x0000_s5544" style="position:absolute;left:3823;top:9496;width:55;height:58" coordorigin="3823,9496" coordsize="55,58" path="m3865,9496r-30,l3823,9509r,32l3835,9553r30,l3878,9541r,-32l3865,9496xe" fillcolor="#e36c09" stroked="f">
              <v:path arrowok="t"/>
            </v:shape>
            <v:shape id="_x0000_s5543" style="position:absolute;left:3823;top:9496;width:55;height:58" coordorigin="3823,9496" coordsize="55,58" path="m3823,9525r,-16l3835,9496r15,l3865,9496r13,13l3878,9525r,16l3865,9553r-15,l3835,9553r-12,-12l3823,9525xe" filled="f" strokecolor="#231f20" strokeweight=".16758mm">
              <v:path arrowok="t"/>
            </v:shape>
            <v:shape id="_x0000_s5542" style="position:absolute;left:3442;top:9500;width:53;height:55" coordorigin="3443,9501" coordsize="53,55" path="m3484,9501r-29,l3443,9513r,30l3455,9556r29,l3495,9543r,-30l3484,9501xe" fillcolor="#e36c09" stroked="f">
              <v:path arrowok="t"/>
            </v:shape>
            <v:shape id="_x0000_s5541" style="position:absolute;left:3442;top:9500;width:53;height:55" coordorigin="3443,9501" coordsize="53,55" path="m3443,9528r,-15l3455,9501r14,l3484,9501r11,12l3495,9528r,15l3484,9556r-15,l3455,9556r-12,-13l3443,9528xe" filled="f" strokecolor="#231f20" strokeweight=".16758mm">
              <v:path arrowok="t"/>
            </v:shape>
            <v:shape id="_x0000_s5540" style="position:absolute;left:3537;top:9500;width:55;height:55" coordorigin="3538,9501" coordsize="55,55" path="m3580,9501r-30,l3538,9513r,30l3550,9556r30,l3593,9543r,-30l3580,9501xe" fillcolor="#e36c09" stroked="f">
              <v:path arrowok="t"/>
            </v:shape>
            <v:shape id="_x0000_s5539" style="position:absolute;left:3537;top:9500;width:55;height:55" coordorigin="3538,9501" coordsize="55,55" path="m3538,9528r,-15l3550,9501r15,l3580,9501r13,12l3593,9528r,15l3580,9556r-15,l3550,9556r-12,-13l3538,9528xe" filled="f" strokecolor="#231f20" strokeweight=".16758mm">
              <v:path arrowok="t"/>
            </v:shape>
            <v:rect id="_x0000_s5538" style="position:absolute;left:3442;top:9593;width:55;height:29" fillcolor="#538235" stroked="f"/>
            <v:rect id="_x0000_s5537" style="position:absolute;left:3442;top:9593;width:55;height:29" filled="f" strokecolor="#231f20" strokeweight=".16758mm"/>
            <v:rect id="_x0000_s5536" style="position:absolute;left:3635;top:9593;width:53;height:29" fillcolor="#e36c09" stroked="f"/>
            <v:rect id="_x0000_s5535" style="position:absolute;left:3635;top:9593;width:53;height:29" filled="f" strokecolor="#231f20" strokeweight=".16758mm"/>
            <v:rect id="_x0000_s5534" style="position:absolute;left:3537;top:9593;width:55;height:29" fillcolor="#e36c09" stroked="f"/>
            <v:rect id="_x0000_s5533" style="position:absolute;left:3537;top:9593;width:55;height:29" filled="f" strokecolor="#231f20" strokeweight=".16758mm"/>
            <v:rect id="_x0000_s5532" style="position:absolute;left:3739;top:9593;width:55;height:29" fillcolor="#e36c09" stroked="f"/>
            <v:rect id="_x0000_s5531" style="position:absolute;left:3739;top:9593;width:55;height:29" filled="f" strokecolor="#231f20" strokeweight=".16758mm"/>
            <v:rect id="_x0000_s5530" style="position:absolute;left:3830;top:9593;width:53;height:29" fillcolor="#e36c09" stroked="f"/>
            <v:rect id="_x0000_s5529" style="position:absolute;left:3830;top:9593;width:53;height:29" filled="f" strokecolor="#231f20" strokeweight=".16758mm"/>
            <v:line id="_x0000_s5528" style="position:absolute" from="3443,9518" to="2986,9512" strokecolor="red" strokeweight=".79622mm"/>
            <v:shape id="_x0000_s5527" type="#_x0000_t75" style="position:absolute;left:2929;top:1180;width:117;height:117">
              <v:imagedata r:id="rId489" o:title=""/>
            </v:shape>
            <v:shape id="_x0000_s5526" type="#_x0000_t75" style="position:absolute;left:7648;top:1726;width:671;height:157">
              <v:imagedata r:id="rId419" o:title=""/>
            </v:shape>
            <v:shape id="_x0000_s5525" type="#_x0000_t75" style="position:absolute;left:6999;top:1581;width:782;height:157">
              <v:imagedata r:id="rId329" o:title=""/>
            </v:shape>
            <v:line id="_x0000_s5524" style="position:absolute" from="1935,1641" to="9128,1633" strokecolor="red" strokeweight=".79622mm">
              <v:stroke dashstyle="longDash"/>
            </v:line>
            <v:line id="_x0000_s5523" style="position:absolute" from="11320,7929" to="10201,7929" strokecolor="red" strokeweight=".79622mm"/>
            <v:line id="_x0000_s5522" style="position:absolute" from="11323,9488" to="11323,7929" strokecolor="red" strokeweight=".79622mm"/>
            <v:shape id="_x0000_s5521" type="#_x0000_t75" style="position:absolute;left:4117;top:1030;width:785;height:157">
              <v:imagedata r:id="rId465" o:title=""/>
            </v:shape>
            <v:line id="_x0000_s5520" style="position:absolute" from="2986,1212" to="10212,1212" strokecolor="red" strokeweight=".79622mm">
              <v:stroke dashstyle="longDash"/>
            </v:line>
            <v:line id="_x0000_s5519" style="position:absolute" from="2703,1764" to="9939,1764" strokecolor="#006fc0" strokeweight=".79622mm">
              <v:stroke dashstyle="longDash"/>
            </v:line>
            <v:line id="_x0000_s5518" style="position:absolute" from="2855,1897" to="10092,1897" strokecolor="#006fc0" strokeweight=".79622mm">
              <v:stroke dashstyle="longDash"/>
            </v:line>
            <v:shape id="_x0000_s5517" type="#_x0000_t75" style="position:absolute;left:1886;top:6991;width:440;height:561">
              <v:imagedata r:id="rId333" o:title=""/>
            </v:shape>
            <v:shape id="_x0000_s5516" type="#_x0000_t75" style="position:absolute;left:2074;top:6212;width:440;height:561">
              <v:imagedata r:id="rId333" o:title=""/>
            </v:shape>
            <v:shape id="_x0000_s5515" type="#_x0000_t75" style="position:absolute;left:2252;top:5276;width:440;height:561">
              <v:imagedata r:id="rId333" o:title=""/>
            </v:shape>
            <v:line id="_x0000_s5514" style="position:absolute" from="2206,8403" to="2206,4246" strokecolor="#00af50" strokeweight=".79622mm"/>
            <v:line id="_x0000_s5513" style="position:absolute" from="8878,3234" to="8878,1367" strokecolor="#c6c8ca" strokeweight=".79622mm"/>
            <v:line id="_x0000_s5512" style="position:absolute" from="8619,4247" to="8619,3334" strokecolor="#00af50" strokeweight=".79622mm"/>
            <v:line id="_x0000_s5511" style="position:absolute" from="1391,4247" to="1391,3334" strokecolor="#00af50" strokeweight=".79622mm"/>
            <v:line id="_x0000_s5510" style="position:absolute" from="1427,1512" to="8613,1512" strokecolor="#00af50" strokeweight=".79622mm">
              <v:stroke dashstyle="longDash"/>
            </v:line>
            <v:line id="_x0000_s5509" style="position:absolute" from="2684,10170" to="3868,10170" strokecolor="#006fc0" strokeweight=".79622mm"/>
            <v:line id="_x0000_s5508" style="position:absolute" from="2715,10172" to="2715,1775" strokecolor="#8496af" strokeweight=".79622mm"/>
            <v:line id="_x0000_s5507" style="position:absolute" from="2843,10047" to="2843,1908" strokecolor="#8496af" strokeweight=".79622mm"/>
            <v:line id="_x0000_s5506" style="position:absolute" from="2986,9524" to="2986,1212" strokecolor="red" strokeweight=".79622mm"/>
            <v:line id="_x0000_s5505" style="position:absolute" from="2560,9921" to="2560,2448" strokecolor="#231f20" strokeweight=".79622mm"/>
            <v:line id="_x0000_s5504" style="position:absolute" from="9173,3241" to="9173,1645" strokecolor="red" strokeweight=".79622mm"/>
            <v:line id="_x0000_s5503" style="position:absolute" from="9815,3838" to="9173,3838" strokecolor="red" strokeweight=".79622mm"/>
            <v:shape id="_x0000_s5502" type="#_x0000_t75" style="position:absolute;left:9786;top:4449;width:440;height:561">
              <v:imagedata r:id="rId333" o:title=""/>
            </v:shape>
            <v:line id="_x0000_s5501" style="position:absolute" from="9788,9482" to="9788,3850" strokecolor="red" strokeweight=".79622mm"/>
            <v:line id="_x0000_s5500" style="position:absolute" from="9446,8744" to="11044,8744" strokecolor="#00af50" strokeweight=".79622mm"/>
            <v:line id="_x0000_s5499" style="position:absolute" from="11028,9488" to="11327,9488" strokecolor="red" strokeweight=".79622mm"/>
            <v:line id="_x0000_s5498" style="position:absolute" from="11026,9165" to="11203,9165" strokecolor="#c6c8ca" strokeweight=".79622mm"/>
            <v:line id="_x0000_s5497" style="position:absolute" from="2213,8400" to="3870,8400" strokecolor="#00af50" strokeweight=".79622mm"/>
            <v:line id="_x0000_s5496" style="position:absolute" from="3798,10048" to="3798,9538" strokecolor="#006fc0" strokeweight=".79622mm"/>
            <v:line id="_x0000_s5495" style="position:absolute" from="3874,10171" to="3874,9528" strokecolor="#006fc0" strokeweight=".79622mm"/>
            <v:line id="_x0000_s5494" style="position:absolute" from="3667,9932" to="3667,9524" strokecolor="#231f20" strokeweight=".79622mm"/>
            <v:line id="_x0000_s5493" style="position:absolute" from="3561,9526" to="3561,9817" strokecolor="#c6c8ca" strokeweight=".79622mm"/>
            <v:line id="_x0000_s5492" style="position:absolute" from="2382,4073" to="2382,9789" strokecolor="#c6c8ca" strokeweight=".79622mm"/>
            <v:shape id="_x0000_s5491" type="#_x0000_t75" style="position:absolute;left:10081;top:3741;width:440;height:561">
              <v:imagedata r:id="rId333" o:title=""/>
            </v:shape>
            <v:line id="_x0000_s5490" style="position:absolute" from="10080,9161" to="10080,1899" strokecolor="#548ed4" strokeweight=".79622mm"/>
            <v:line id="_x0000_s5489" style="position:absolute" from="10201,7938" to="10201,1262" strokecolor="red" strokeweight=".79622mm"/>
            <v:line id="_x0000_s5488" style="position:absolute" from="9940,9823" to="9940,1723" strokecolor="#548ed4" strokeweight=".79622mm"/>
            <v:line id="_x0000_s5487" style="position:absolute" from="1940,3238" to="1940,1642" strokecolor="red" strokeweight=".79622mm"/>
            <w10:wrap anchorx="page"/>
          </v:group>
        </w:pict>
      </w:r>
      <w:r>
        <w:pict w14:anchorId="555391DA">
          <v:group id="_x0000_s5483" style="position:absolute;left:0;text-align:left;margin-left:207.65pt;margin-top:5.9pt;width:244.4pt;height:26.3pt;z-index:-251524096;mso-position-horizontal-relative:page" coordorigin="4153,118" coordsize="4888,526">
            <v:shape id="_x0000_s5485" type="#_x0000_t75" style="position:absolute;left:4153;top:118;width:4888;height:476">
              <v:imagedata r:id="rId490" o:title=""/>
            </v:shape>
            <v:shape id="_x0000_s5484" type="#_x0000_t202" style="position:absolute;left:4153;top:118;width:4888;height:526" filled="f" stroked="f">
              <v:textbox inset="0,0,0,0">
                <w:txbxContent>
                  <w:p w14:paraId="6162761E" w14:textId="77777777" w:rsidR="005F3861" w:rsidRDefault="006F0C0C">
                    <w:pPr>
                      <w:spacing w:line="237" w:lineRule="auto"/>
                      <w:ind w:left="143"/>
                      <w:rPr>
                        <w:rFonts w:ascii="Calibri"/>
                      </w:rPr>
                    </w:pPr>
                    <w:r>
                      <w:rPr>
                        <w:rFonts w:ascii="Calibri"/>
                        <w:color w:val="231F20"/>
                      </w:rPr>
                      <w:t>POWER SUPPLY, CONDUIT, WIRING AND JUNCTION BOXES FOR FIELD CONNECTION ARE BY OTHERS</w:t>
                    </w:r>
                  </w:p>
                </w:txbxContent>
              </v:textbox>
            </v:shape>
            <w10:wrap anchorx="page"/>
          </v:group>
        </w:pict>
      </w:r>
      <w:r w:rsidR="006F0C0C">
        <w:rPr>
          <w:rFonts w:ascii="Calibri"/>
          <w:color w:val="231F20"/>
        </w:rPr>
        <w:t>POWER SUPPLY</w:t>
      </w:r>
    </w:p>
    <w:p w14:paraId="53407E3A" w14:textId="77777777" w:rsidR="005F3861" w:rsidRDefault="006F0C0C">
      <w:pPr>
        <w:pStyle w:val="BodyText"/>
        <w:tabs>
          <w:tab w:val="left" w:pos="8874"/>
        </w:tabs>
        <w:spacing w:before="19"/>
        <w:ind w:left="1763"/>
        <w:rPr>
          <w:rFonts w:ascii="Calibri"/>
        </w:rPr>
      </w:pPr>
      <w:r>
        <w:rPr>
          <w:rFonts w:ascii="Calibri"/>
          <w:color w:val="231F20"/>
        </w:rPr>
        <w:t>JUNCTION</w:t>
      </w:r>
      <w:r>
        <w:rPr>
          <w:rFonts w:ascii="Calibri"/>
          <w:color w:val="231F20"/>
          <w:spacing w:val="-6"/>
        </w:rPr>
        <w:t xml:space="preserve"> </w:t>
      </w:r>
      <w:r>
        <w:rPr>
          <w:rFonts w:ascii="Calibri"/>
          <w:color w:val="231F20"/>
        </w:rPr>
        <w:t>BOX</w:t>
      </w:r>
      <w:r>
        <w:rPr>
          <w:rFonts w:ascii="Calibri"/>
          <w:color w:val="231F20"/>
        </w:rPr>
        <w:tab/>
      </w:r>
      <w:r>
        <w:rPr>
          <w:rFonts w:ascii="Calibri"/>
          <w:color w:val="231F20"/>
          <w:position w:val="6"/>
        </w:rPr>
        <w:t>JUNCTION</w:t>
      </w:r>
    </w:p>
    <w:p w14:paraId="6C375A80" w14:textId="77777777" w:rsidR="005F3861" w:rsidRDefault="005F3861">
      <w:pPr>
        <w:pStyle w:val="BodyText"/>
        <w:spacing w:before="10"/>
        <w:rPr>
          <w:rFonts w:ascii="Calibri"/>
          <w:sz w:val="23"/>
        </w:rPr>
      </w:pPr>
    </w:p>
    <w:p w14:paraId="2297CA27" w14:textId="77777777" w:rsidR="005F3861" w:rsidRDefault="005F3861">
      <w:pPr>
        <w:rPr>
          <w:rFonts w:ascii="Calibri"/>
          <w:sz w:val="23"/>
        </w:rPr>
        <w:sectPr w:rsidR="005F3861">
          <w:pgSz w:w="12240" w:h="15840"/>
          <w:pgMar w:top="1640" w:right="0" w:bottom="280" w:left="620" w:header="1167" w:footer="0" w:gutter="0"/>
          <w:cols w:space="720"/>
        </w:sectPr>
      </w:pPr>
    </w:p>
    <w:p w14:paraId="3432F224" w14:textId="77777777" w:rsidR="005F3861" w:rsidRDefault="005F3861">
      <w:pPr>
        <w:pStyle w:val="BodyText"/>
        <w:spacing w:before="4"/>
        <w:rPr>
          <w:rFonts w:ascii="Calibri"/>
          <w:sz w:val="20"/>
        </w:rPr>
      </w:pPr>
    </w:p>
    <w:p w14:paraId="21801CDB" w14:textId="77777777" w:rsidR="005F3861" w:rsidRDefault="006F0C0C">
      <w:pPr>
        <w:spacing w:line="338" w:lineRule="auto"/>
        <w:ind w:left="2802" w:hanging="94"/>
        <w:rPr>
          <w:rFonts w:ascii="Calibri"/>
          <w:sz w:val="16"/>
        </w:rPr>
      </w:pPr>
      <w:r>
        <w:rPr>
          <w:rFonts w:ascii="Calibri"/>
          <w:color w:val="231F20"/>
          <w:w w:val="95"/>
          <w:sz w:val="16"/>
        </w:rPr>
        <w:t xml:space="preserve">WHITE </w:t>
      </w:r>
      <w:r>
        <w:rPr>
          <w:rFonts w:ascii="Calibri"/>
          <w:color w:val="231F20"/>
          <w:sz w:val="16"/>
        </w:rPr>
        <w:t>RED</w:t>
      </w:r>
    </w:p>
    <w:p w14:paraId="4ADFC5DD" w14:textId="77777777" w:rsidR="005F3861" w:rsidRDefault="006F0C0C">
      <w:pPr>
        <w:spacing w:before="68" w:line="381" w:lineRule="auto"/>
        <w:ind w:left="207" w:right="-17" w:firstLine="247"/>
        <w:rPr>
          <w:rFonts w:ascii="Calibri"/>
          <w:sz w:val="16"/>
        </w:rPr>
      </w:pPr>
      <w:r>
        <w:br w:type="column"/>
      </w:r>
      <w:r>
        <w:rPr>
          <w:rFonts w:ascii="Calibri"/>
          <w:color w:val="231F20"/>
          <w:spacing w:val="-1"/>
          <w:sz w:val="16"/>
        </w:rPr>
        <w:t xml:space="preserve">BLACK </w:t>
      </w:r>
      <w:r>
        <w:rPr>
          <w:rFonts w:ascii="Calibri"/>
          <w:color w:val="231F20"/>
          <w:sz w:val="16"/>
        </w:rPr>
        <w:t>GREEN</w:t>
      </w:r>
    </w:p>
    <w:p w14:paraId="05B693FE" w14:textId="77777777" w:rsidR="005F3861" w:rsidRDefault="006F0C0C">
      <w:pPr>
        <w:pStyle w:val="BodyText"/>
        <w:rPr>
          <w:rFonts w:ascii="Calibri"/>
          <w:sz w:val="16"/>
        </w:rPr>
      </w:pPr>
      <w:r>
        <w:br w:type="column"/>
      </w:r>
    </w:p>
    <w:p w14:paraId="48582F8B" w14:textId="77777777" w:rsidR="005F3861" w:rsidRDefault="005F3861">
      <w:pPr>
        <w:pStyle w:val="BodyText"/>
        <w:rPr>
          <w:rFonts w:ascii="Calibri"/>
          <w:sz w:val="16"/>
        </w:rPr>
      </w:pPr>
    </w:p>
    <w:p w14:paraId="7A24D124" w14:textId="77777777" w:rsidR="005F3861" w:rsidRDefault="005F3861">
      <w:pPr>
        <w:pStyle w:val="BodyText"/>
        <w:spacing w:before="8"/>
        <w:rPr>
          <w:rFonts w:ascii="Calibri"/>
          <w:sz w:val="18"/>
        </w:rPr>
      </w:pPr>
    </w:p>
    <w:p w14:paraId="717856A0" w14:textId="77777777" w:rsidR="005F3861" w:rsidRDefault="006F0C0C">
      <w:pPr>
        <w:spacing w:before="1"/>
        <w:jc w:val="right"/>
        <w:rPr>
          <w:rFonts w:ascii="Calibri"/>
          <w:sz w:val="16"/>
        </w:rPr>
      </w:pPr>
      <w:r>
        <w:rPr>
          <w:rFonts w:ascii="Calibri"/>
          <w:color w:val="231F20"/>
          <w:sz w:val="16"/>
        </w:rPr>
        <w:t>BLUE</w:t>
      </w:r>
    </w:p>
    <w:p w14:paraId="30A01E67" w14:textId="77777777" w:rsidR="005F3861" w:rsidRDefault="006F0C0C">
      <w:pPr>
        <w:pStyle w:val="BodyText"/>
        <w:rPr>
          <w:rFonts w:ascii="Calibri"/>
          <w:sz w:val="16"/>
        </w:rPr>
      </w:pPr>
      <w:r>
        <w:br w:type="column"/>
      </w:r>
    </w:p>
    <w:p w14:paraId="09BB2D03" w14:textId="77777777" w:rsidR="005F3861" w:rsidRDefault="005F3861">
      <w:pPr>
        <w:pStyle w:val="BodyText"/>
        <w:rPr>
          <w:rFonts w:ascii="Calibri"/>
          <w:sz w:val="16"/>
        </w:rPr>
      </w:pPr>
    </w:p>
    <w:p w14:paraId="6CBA8C87" w14:textId="77777777" w:rsidR="005F3861" w:rsidRDefault="005F3861">
      <w:pPr>
        <w:pStyle w:val="BodyText"/>
        <w:rPr>
          <w:rFonts w:ascii="Calibri"/>
          <w:sz w:val="16"/>
        </w:rPr>
      </w:pPr>
    </w:p>
    <w:p w14:paraId="4BADF8F9" w14:textId="77777777" w:rsidR="005F3861" w:rsidRDefault="005F3861">
      <w:pPr>
        <w:pStyle w:val="BodyText"/>
        <w:spacing w:before="7"/>
        <w:rPr>
          <w:rFonts w:ascii="Calibri"/>
          <w:sz w:val="14"/>
        </w:rPr>
      </w:pPr>
    </w:p>
    <w:p w14:paraId="6C3551E1" w14:textId="77777777" w:rsidR="005F3861" w:rsidRDefault="006F0C0C">
      <w:pPr>
        <w:ind w:left="276"/>
        <w:rPr>
          <w:rFonts w:ascii="Calibri"/>
          <w:sz w:val="16"/>
        </w:rPr>
      </w:pPr>
      <w:r>
        <w:rPr>
          <w:rFonts w:ascii="Calibri"/>
          <w:color w:val="231F20"/>
          <w:sz w:val="16"/>
        </w:rPr>
        <w:t>BLUE</w:t>
      </w:r>
    </w:p>
    <w:p w14:paraId="54931461" w14:textId="77777777" w:rsidR="005F3861" w:rsidRDefault="005F3861">
      <w:pPr>
        <w:rPr>
          <w:rFonts w:ascii="Calibri"/>
          <w:sz w:val="16"/>
        </w:rPr>
        <w:sectPr w:rsidR="005F3861">
          <w:type w:val="continuous"/>
          <w:pgSz w:w="12240" w:h="15840"/>
          <w:pgMar w:top="1500" w:right="0" w:bottom="280" w:left="620" w:header="720" w:footer="720" w:gutter="0"/>
          <w:cols w:num="4" w:space="720" w:equalWidth="0">
            <w:col w:w="3147" w:space="40"/>
            <w:col w:w="868" w:space="39"/>
            <w:col w:w="2763" w:space="39"/>
            <w:col w:w="4724"/>
          </w:cols>
        </w:sectPr>
      </w:pPr>
    </w:p>
    <w:p w14:paraId="2981BFF5" w14:textId="77777777" w:rsidR="005F3861" w:rsidRDefault="005F3861">
      <w:pPr>
        <w:pStyle w:val="BodyText"/>
        <w:rPr>
          <w:rFonts w:ascii="Calibri"/>
          <w:sz w:val="20"/>
        </w:rPr>
      </w:pPr>
    </w:p>
    <w:p w14:paraId="71ADD100" w14:textId="77777777" w:rsidR="005F3861" w:rsidRDefault="005F3861">
      <w:pPr>
        <w:pStyle w:val="BodyText"/>
        <w:rPr>
          <w:rFonts w:ascii="Calibri"/>
          <w:sz w:val="20"/>
        </w:rPr>
      </w:pPr>
    </w:p>
    <w:p w14:paraId="3437D347" w14:textId="77777777" w:rsidR="005F3861" w:rsidRDefault="005F3861">
      <w:pPr>
        <w:pStyle w:val="BodyText"/>
        <w:rPr>
          <w:rFonts w:ascii="Calibri"/>
          <w:sz w:val="20"/>
        </w:rPr>
      </w:pPr>
    </w:p>
    <w:p w14:paraId="5CB12262" w14:textId="77777777" w:rsidR="005F3861" w:rsidRDefault="005F3861">
      <w:pPr>
        <w:pStyle w:val="BodyText"/>
        <w:rPr>
          <w:rFonts w:ascii="Calibri"/>
          <w:sz w:val="20"/>
        </w:rPr>
      </w:pPr>
    </w:p>
    <w:p w14:paraId="1280F068" w14:textId="77777777" w:rsidR="005F3861" w:rsidRDefault="005F3861">
      <w:pPr>
        <w:pStyle w:val="BodyText"/>
        <w:rPr>
          <w:rFonts w:ascii="Calibri"/>
          <w:sz w:val="20"/>
        </w:rPr>
      </w:pPr>
    </w:p>
    <w:p w14:paraId="77938159" w14:textId="77777777" w:rsidR="005F3861" w:rsidRDefault="005F3861">
      <w:pPr>
        <w:pStyle w:val="BodyText"/>
        <w:rPr>
          <w:rFonts w:ascii="Calibri"/>
          <w:sz w:val="20"/>
        </w:rPr>
      </w:pPr>
    </w:p>
    <w:p w14:paraId="70D61CAE" w14:textId="77777777" w:rsidR="005F3861" w:rsidRDefault="005F3861">
      <w:pPr>
        <w:pStyle w:val="BodyText"/>
        <w:rPr>
          <w:rFonts w:ascii="Calibri"/>
          <w:sz w:val="20"/>
        </w:rPr>
      </w:pPr>
    </w:p>
    <w:p w14:paraId="61172809" w14:textId="77777777" w:rsidR="005F3861" w:rsidRDefault="005F3861">
      <w:pPr>
        <w:pStyle w:val="BodyText"/>
        <w:rPr>
          <w:rFonts w:ascii="Calibri"/>
          <w:sz w:val="20"/>
        </w:rPr>
      </w:pPr>
    </w:p>
    <w:p w14:paraId="5067BF9B" w14:textId="77777777" w:rsidR="005F3861" w:rsidRDefault="005F3861">
      <w:pPr>
        <w:pStyle w:val="BodyText"/>
        <w:rPr>
          <w:rFonts w:ascii="Calibri"/>
          <w:sz w:val="20"/>
        </w:rPr>
      </w:pPr>
    </w:p>
    <w:p w14:paraId="372E6B16" w14:textId="77777777" w:rsidR="005F3861" w:rsidRDefault="005F3861">
      <w:pPr>
        <w:pStyle w:val="BodyText"/>
        <w:spacing w:before="5"/>
        <w:rPr>
          <w:rFonts w:ascii="Calibri"/>
        </w:rPr>
      </w:pPr>
    </w:p>
    <w:p w14:paraId="0ACEF34D" w14:textId="77777777" w:rsidR="005F3861" w:rsidRDefault="005F3861">
      <w:pPr>
        <w:rPr>
          <w:rFonts w:ascii="Calibri"/>
        </w:rPr>
        <w:sectPr w:rsidR="005F3861">
          <w:type w:val="continuous"/>
          <w:pgSz w:w="12240" w:h="15840"/>
          <w:pgMar w:top="1500" w:right="0" w:bottom="280" w:left="620" w:header="720" w:footer="720" w:gutter="0"/>
          <w:cols w:space="720"/>
        </w:sectPr>
      </w:pPr>
    </w:p>
    <w:p w14:paraId="40588F50" w14:textId="77777777" w:rsidR="005F3861" w:rsidRDefault="001E0670">
      <w:pPr>
        <w:pStyle w:val="BodyText"/>
        <w:spacing w:before="57" w:line="237" w:lineRule="auto"/>
        <w:ind w:left="356"/>
        <w:rPr>
          <w:rFonts w:ascii="Calibri"/>
        </w:rPr>
      </w:pPr>
      <w:r>
        <w:pict w14:anchorId="020F4884">
          <v:shape id="_x0000_s5482" type="#_x0000_t202" style="position:absolute;left:0;text-align:left;margin-left:120.3pt;margin-top:50.75pt;width:10pt;height:22.65pt;z-index:251592704;mso-position-horizontal-relative:page" filled="f" stroked="f">
            <v:textbox style="layout-flow:vertical;mso-layout-flow-alt:bottom-to-top" inset="0,0,0,0">
              <w:txbxContent>
                <w:p w14:paraId="34E462FB" w14:textId="77777777" w:rsidR="005F3861" w:rsidRDefault="006F0C0C">
                  <w:pPr>
                    <w:spacing w:line="182" w:lineRule="exact"/>
                    <w:ind w:left="20"/>
                    <w:rPr>
                      <w:rFonts w:ascii="Calibri"/>
                      <w:sz w:val="16"/>
                    </w:rPr>
                  </w:pPr>
                  <w:r>
                    <w:rPr>
                      <w:rFonts w:ascii="Calibri"/>
                      <w:color w:val="231F20"/>
                      <w:sz w:val="16"/>
                    </w:rPr>
                    <w:t>BLACK</w:t>
                  </w:r>
                </w:p>
              </w:txbxContent>
            </v:textbox>
            <w10:wrap anchorx="page"/>
          </v:shape>
        </w:pict>
      </w:r>
      <w:r>
        <w:pict w14:anchorId="1F5DAE25">
          <v:shape id="_x0000_s5481" type="#_x0000_t202" style="position:absolute;left:0;text-align:left;margin-left:127.9pt;margin-top:20.1pt;width:10pt;height:18.65pt;z-index:251593728;mso-position-horizontal-relative:page" filled="f" stroked="f">
            <v:textbox style="layout-flow:vertical;mso-layout-flow-alt:bottom-to-top" inset="0,0,0,0">
              <w:txbxContent>
                <w:p w14:paraId="38FD6447"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pict w14:anchorId="67EE9224">
          <v:shape id="_x0000_s5480" type="#_x0000_t202" style="position:absolute;left:0;text-align:left;margin-left:135.6pt;margin-top:-7pt;width:10pt;height:18.65pt;z-index:251594752;mso-position-horizontal-relative:page" filled="f" stroked="f">
            <v:textbox style="layout-flow:vertical;mso-layout-flow-alt:bottom-to-top" inset="0,0,0,0">
              <w:txbxContent>
                <w:p w14:paraId="5D8A1F72"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pict w14:anchorId="4669519C">
          <v:shape id="_x0000_s5479" type="#_x0000_t202" style="position:absolute;left:0;text-align:left;margin-left:482.85pt;margin-top:79.35pt;width:10pt;height:15.1pt;z-index:251597824;mso-position-horizontal-relative:page" filled="f" stroked="f">
            <v:textbox style="layout-flow:vertical;mso-layout-flow-alt:bottom-to-top" inset="0,0,0,0">
              <w:txbxContent>
                <w:p w14:paraId="716F7D2A" w14:textId="77777777" w:rsidR="005F3861" w:rsidRDefault="006F0C0C">
                  <w:pPr>
                    <w:spacing w:line="182" w:lineRule="exact"/>
                    <w:ind w:left="20"/>
                    <w:rPr>
                      <w:rFonts w:ascii="Calibri"/>
                      <w:sz w:val="16"/>
                    </w:rPr>
                  </w:pPr>
                  <w:r>
                    <w:rPr>
                      <w:rFonts w:ascii="Calibri"/>
                      <w:color w:val="231F20"/>
                      <w:sz w:val="16"/>
                    </w:rPr>
                    <w:t>RED</w:t>
                  </w:r>
                </w:p>
              </w:txbxContent>
            </v:textbox>
            <w10:wrap anchorx="page"/>
          </v:shape>
        </w:pict>
      </w:r>
      <w:r>
        <w:pict w14:anchorId="516CA20A">
          <v:shape id="_x0000_s5478" type="#_x0000_t202" style="position:absolute;left:0;text-align:left;margin-left:489.95pt;margin-top:40.4pt;width:10pt;height:18.65pt;z-index:251598848;mso-position-horizontal-relative:page" filled="f" stroked="f">
            <v:textbox style="layout-flow:vertical;mso-layout-flow-alt:bottom-to-top" inset="0,0,0,0">
              <w:txbxContent>
                <w:p w14:paraId="6C8B98DC"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pict w14:anchorId="4F9147B4">
          <v:shape id="_x0000_s5477" type="#_x0000_t202" style="position:absolute;left:0;text-align:left;margin-left:511.85pt;margin-top:-26pt;width:10pt;height:22.65pt;z-index:251600896;mso-position-horizontal-relative:page" filled="f" stroked="f">
            <v:textbox style="layout-flow:vertical;mso-layout-flow-alt:bottom-to-top" inset="0,0,0,0">
              <w:txbxContent>
                <w:p w14:paraId="7BEBCA06" w14:textId="77777777" w:rsidR="005F3861" w:rsidRDefault="006F0C0C">
                  <w:pPr>
                    <w:spacing w:line="182" w:lineRule="exact"/>
                    <w:ind w:left="20"/>
                    <w:rPr>
                      <w:rFonts w:ascii="Calibri"/>
                      <w:sz w:val="16"/>
                    </w:rPr>
                  </w:pPr>
                  <w:r>
                    <w:rPr>
                      <w:rFonts w:ascii="Calibri"/>
                      <w:color w:val="231F20"/>
                      <w:sz w:val="16"/>
                    </w:rPr>
                    <w:t>BLACK</w:t>
                  </w:r>
                </w:p>
              </w:txbxContent>
            </v:textbox>
            <w10:wrap anchorx="page"/>
          </v:shape>
        </w:pict>
      </w:r>
      <w:r w:rsidR="006F0C0C">
        <w:rPr>
          <w:rFonts w:ascii="Calibri"/>
          <w:color w:val="231F20"/>
          <w:w w:val="95"/>
        </w:rPr>
        <w:t xml:space="preserve">LIGHT </w:t>
      </w:r>
      <w:r w:rsidR="006F0C0C">
        <w:rPr>
          <w:rFonts w:ascii="Calibri"/>
          <w:color w:val="231F20"/>
        </w:rPr>
        <w:t>BASE</w:t>
      </w:r>
    </w:p>
    <w:p w14:paraId="207ECEB3" w14:textId="77777777" w:rsidR="005F3861" w:rsidRDefault="006F0C0C">
      <w:pPr>
        <w:pStyle w:val="BodyText"/>
        <w:spacing w:before="57" w:line="237" w:lineRule="auto"/>
        <w:ind w:left="356" w:right="3082"/>
        <w:rPr>
          <w:rFonts w:ascii="Calibri"/>
        </w:rPr>
      </w:pPr>
      <w:r>
        <w:br w:type="column"/>
      </w:r>
      <w:r>
        <w:rPr>
          <w:rFonts w:ascii="Calibri"/>
          <w:color w:val="231F20"/>
          <w:w w:val="95"/>
        </w:rPr>
        <w:t xml:space="preserve">LIGHT </w:t>
      </w:r>
      <w:r>
        <w:rPr>
          <w:rFonts w:ascii="Calibri"/>
          <w:color w:val="231F20"/>
        </w:rPr>
        <w:t>BASE</w:t>
      </w:r>
    </w:p>
    <w:p w14:paraId="3BCC6C50" w14:textId="77777777" w:rsidR="005F3861" w:rsidRDefault="005F3861">
      <w:pPr>
        <w:spacing w:line="237" w:lineRule="auto"/>
        <w:rPr>
          <w:rFonts w:ascii="Calibri"/>
        </w:rPr>
        <w:sectPr w:rsidR="005F3861">
          <w:type w:val="continuous"/>
          <w:pgSz w:w="12240" w:h="15840"/>
          <w:pgMar w:top="1500" w:right="0" w:bottom="280" w:left="620" w:header="720" w:footer="720" w:gutter="0"/>
          <w:cols w:num="2" w:space="720" w:equalWidth="0">
            <w:col w:w="924" w:space="6318"/>
            <w:col w:w="4378"/>
          </w:cols>
        </w:sectPr>
      </w:pPr>
    </w:p>
    <w:p w14:paraId="2C641740" w14:textId="77777777" w:rsidR="005F3861" w:rsidRDefault="005F3861">
      <w:pPr>
        <w:pStyle w:val="BodyText"/>
        <w:rPr>
          <w:rFonts w:ascii="Calibri"/>
          <w:sz w:val="20"/>
        </w:rPr>
      </w:pPr>
    </w:p>
    <w:p w14:paraId="16DCB217" w14:textId="77777777" w:rsidR="005F3861" w:rsidRDefault="005F3861">
      <w:pPr>
        <w:pStyle w:val="BodyText"/>
        <w:rPr>
          <w:rFonts w:ascii="Calibri"/>
          <w:sz w:val="20"/>
        </w:rPr>
      </w:pPr>
    </w:p>
    <w:p w14:paraId="2BA8ECE8" w14:textId="77777777" w:rsidR="005F3861" w:rsidRDefault="005F3861">
      <w:pPr>
        <w:pStyle w:val="BodyText"/>
        <w:rPr>
          <w:rFonts w:ascii="Calibri"/>
          <w:sz w:val="20"/>
        </w:rPr>
      </w:pPr>
    </w:p>
    <w:p w14:paraId="0A953DE0" w14:textId="77777777" w:rsidR="005F3861" w:rsidRDefault="005F3861">
      <w:pPr>
        <w:pStyle w:val="BodyText"/>
        <w:rPr>
          <w:rFonts w:ascii="Calibri"/>
          <w:sz w:val="20"/>
        </w:rPr>
      </w:pPr>
    </w:p>
    <w:p w14:paraId="1A7379B1" w14:textId="77777777" w:rsidR="005F3861" w:rsidRDefault="005F3861">
      <w:pPr>
        <w:pStyle w:val="BodyText"/>
        <w:rPr>
          <w:rFonts w:ascii="Calibri"/>
          <w:sz w:val="20"/>
        </w:rPr>
      </w:pPr>
    </w:p>
    <w:p w14:paraId="5B10416F" w14:textId="77777777" w:rsidR="005F3861" w:rsidRDefault="005F3861">
      <w:pPr>
        <w:pStyle w:val="BodyText"/>
        <w:rPr>
          <w:rFonts w:ascii="Calibri"/>
          <w:sz w:val="20"/>
        </w:rPr>
      </w:pPr>
    </w:p>
    <w:p w14:paraId="19AB19C4" w14:textId="77777777" w:rsidR="005F3861" w:rsidRDefault="005F3861">
      <w:pPr>
        <w:pStyle w:val="BodyText"/>
        <w:rPr>
          <w:rFonts w:ascii="Calibri"/>
          <w:sz w:val="20"/>
        </w:rPr>
      </w:pPr>
    </w:p>
    <w:p w14:paraId="540830E5" w14:textId="77777777" w:rsidR="005F3861" w:rsidRDefault="005F3861">
      <w:pPr>
        <w:pStyle w:val="BodyText"/>
        <w:rPr>
          <w:rFonts w:ascii="Calibri"/>
          <w:sz w:val="20"/>
        </w:rPr>
      </w:pPr>
    </w:p>
    <w:p w14:paraId="59489FF9" w14:textId="77777777" w:rsidR="005F3861" w:rsidRDefault="005F3861">
      <w:pPr>
        <w:pStyle w:val="BodyText"/>
        <w:rPr>
          <w:rFonts w:ascii="Calibri"/>
          <w:sz w:val="20"/>
        </w:rPr>
      </w:pPr>
    </w:p>
    <w:p w14:paraId="522E0B0B" w14:textId="77777777" w:rsidR="005F3861" w:rsidRDefault="005F3861">
      <w:pPr>
        <w:pStyle w:val="BodyText"/>
        <w:rPr>
          <w:rFonts w:ascii="Calibri"/>
          <w:sz w:val="20"/>
        </w:rPr>
      </w:pPr>
    </w:p>
    <w:p w14:paraId="4B6A7AF0" w14:textId="77777777" w:rsidR="005F3861" w:rsidRDefault="005F3861">
      <w:pPr>
        <w:pStyle w:val="BodyText"/>
        <w:rPr>
          <w:rFonts w:ascii="Calibri"/>
          <w:sz w:val="20"/>
        </w:rPr>
      </w:pPr>
    </w:p>
    <w:p w14:paraId="4EFB3023" w14:textId="77777777" w:rsidR="005F3861" w:rsidRDefault="005F3861">
      <w:pPr>
        <w:pStyle w:val="BodyText"/>
        <w:spacing w:before="2"/>
        <w:rPr>
          <w:rFonts w:ascii="Calibri"/>
          <w:sz w:val="23"/>
        </w:rPr>
      </w:pPr>
    </w:p>
    <w:p w14:paraId="15729E96" w14:textId="77777777" w:rsidR="005F3861" w:rsidRDefault="005F3861">
      <w:pPr>
        <w:rPr>
          <w:rFonts w:ascii="Calibri"/>
          <w:sz w:val="23"/>
        </w:rPr>
        <w:sectPr w:rsidR="005F3861">
          <w:type w:val="continuous"/>
          <w:pgSz w:w="12240" w:h="15840"/>
          <w:pgMar w:top="1500" w:right="0" w:bottom="280" w:left="620" w:header="720" w:footer="720" w:gutter="0"/>
          <w:cols w:space="720"/>
        </w:sectPr>
      </w:pPr>
    </w:p>
    <w:p w14:paraId="693A9B3C" w14:textId="77777777" w:rsidR="005F3861" w:rsidRDefault="001E0670">
      <w:pPr>
        <w:spacing w:before="67"/>
        <w:ind w:left="2504" w:right="38"/>
        <w:jc w:val="right"/>
        <w:rPr>
          <w:rFonts w:ascii="Calibri"/>
          <w:sz w:val="16"/>
        </w:rPr>
      </w:pPr>
      <w:r>
        <w:pict w14:anchorId="137897B7">
          <v:shape id="_x0000_s5476" type="#_x0000_t202" style="position:absolute;left:0;text-align:left;margin-left:102pt;margin-top:-42.9pt;width:10pt;height:24.25pt;z-index:251590656;mso-position-horizontal-relative:page" filled="f" stroked="f">
            <v:textbox style="layout-flow:vertical;mso-layout-flow-alt:bottom-to-top" inset="0,0,0,0">
              <w:txbxContent>
                <w:p w14:paraId="1616C359" w14:textId="77777777" w:rsidR="005F3861" w:rsidRDefault="006F0C0C">
                  <w:pPr>
                    <w:spacing w:line="182" w:lineRule="exact"/>
                    <w:ind w:left="20"/>
                    <w:rPr>
                      <w:rFonts w:ascii="Calibri"/>
                      <w:sz w:val="16"/>
                    </w:rPr>
                  </w:pPr>
                  <w:r>
                    <w:rPr>
                      <w:rFonts w:ascii="Calibri"/>
                      <w:color w:val="231F20"/>
                      <w:sz w:val="16"/>
                    </w:rPr>
                    <w:t>GREEN</w:t>
                  </w:r>
                </w:p>
              </w:txbxContent>
            </v:textbox>
            <w10:wrap anchorx="page"/>
          </v:shape>
        </w:pict>
      </w:r>
      <w:r>
        <w:pict w14:anchorId="1460FA5C">
          <v:shape id="_x0000_s5475" type="#_x0000_t202" style="position:absolute;left:0;text-align:left;margin-left:111.4pt;margin-top:-81.45pt;width:10pt;height:23.85pt;z-index:251591680;mso-position-horizontal-relative:page" filled="f" stroked="f">
            <v:textbox style="layout-flow:vertical;mso-layout-flow-alt:bottom-to-top" inset="0,0,0,0">
              <w:txbxContent>
                <w:p w14:paraId="758AC2D3" w14:textId="77777777" w:rsidR="005F3861" w:rsidRDefault="006F0C0C">
                  <w:pPr>
                    <w:spacing w:line="182" w:lineRule="exact"/>
                    <w:ind w:left="20"/>
                    <w:rPr>
                      <w:rFonts w:ascii="Calibri"/>
                      <w:sz w:val="16"/>
                    </w:rPr>
                  </w:pPr>
                  <w:r>
                    <w:rPr>
                      <w:rFonts w:ascii="Calibri"/>
                      <w:color w:val="231F20"/>
                      <w:sz w:val="16"/>
                    </w:rPr>
                    <w:t>WHITE</w:t>
                  </w:r>
                </w:p>
              </w:txbxContent>
            </v:textbox>
            <w10:wrap anchorx="page"/>
          </v:shape>
        </w:pict>
      </w:r>
      <w:r>
        <w:pict w14:anchorId="67715BB5">
          <v:shape id="_x0000_s5474" type="#_x0000_t202" style="position:absolute;left:0;text-align:left;margin-left:463.35pt;margin-top:-42.3pt;width:10pt;height:24.25pt;z-index:251595776;mso-position-horizontal-relative:page" filled="f" stroked="f">
            <v:textbox style="layout-flow:vertical;mso-layout-flow-alt:bottom-to-top" inset="0,0,0,0">
              <w:txbxContent>
                <w:p w14:paraId="0F34FE27" w14:textId="77777777" w:rsidR="005F3861" w:rsidRDefault="006F0C0C">
                  <w:pPr>
                    <w:spacing w:line="182" w:lineRule="exact"/>
                    <w:ind w:left="20"/>
                    <w:rPr>
                      <w:rFonts w:ascii="Calibri"/>
                      <w:sz w:val="16"/>
                    </w:rPr>
                  </w:pPr>
                  <w:r>
                    <w:rPr>
                      <w:rFonts w:ascii="Calibri"/>
                      <w:color w:val="231F20"/>
                      <w:sz w:val="16"/>
                    </w:rPr>
                    <w:t>GREEN</w:t>
                  </w:r>
                </w:p>
              </w:txbxContent>
            </v:textbox>
            <w10:wrap anchorx="page"/>
          </v:shape>
        </w:pict>
      </w:r>
      <w:r>
        <w:pict w14:anchorId="02D8291E">
          <v:shape id="_x0000_s5473" type="#_x0000_t202" style="position:absolute;left:0;text-align:left;margin-left:471.65pt;margin-top:-75.65pt;width:10pt;height:27.65pt;z-index:251596800;mso-position-horizontal-relative:page" filled="f" stroked="f">
            <v:textbox style="layout-flow:vertical;mso-layout-flow-alt:bottom-to-top" inset="0,0,0,0">
              <w:txbxContent>
                <w:p w14:paraId="45A80177" w14:textId="77777777" w:rsidR="005F3861" w:rsidRDefault="006F0C0C">
                  <w:pPr>
                    <w:spacing w:line="182" w:lineRule="exact"/>
                    <w:ind w:left="20"/>
                    <w:rPr>
                      <w:rFonts w:ascii="Calibri"/>
                      <w:sz w:val="16"/>
                    </w:rPr>
                  </w:pPr>
                  <w:r>
                    <w:rPr>
                      <w:rFonts w:ascii="Calibri"/>
                      <w:color w:val="231F20"/>
                      <w:sz w:val="16"/>
                    </w:rPr>
                    <w:t>WHITTE</w:t>
                  </w:r>
                </w:p>
              </w:txbxContent>
            </v:textbox>
            <w10:wrap anchorx="page"/>
          </v:shape>
        </w:pict>
      </w:r>
      <w:r w:rsidR="006F0C0C">
        <w:rPr>
          <w:rFonts w:ascii="Calibri"/>
          <w:color w:val="231F20"/>
          <w:w w:val="95"/>
          <w:sz w:val="16"/>
        </w:rPr>
        <w:t xml:space="preserve">GROUND </w:t>
      </w:r>
      <w:r w:rsidR="006F0C0C">
        <w:rPr>
          <w:rFonts w:ascii="Calibri"/>
          <w:color w:val="231F20"/>
          <w:sz w:val="16"/>
        </w:rPr>
        <w:t>TO J-BOX</w:t>
      </w:r>
    </w:p>
    <w:p w14:paraId="0862363A" w14:textId="77777777" w:rsidR="005F3861" w:rsidRDefault="006F0C0C">
      <w:pPr>
        <w:pStyle w:val="BodyText"/>
        <w:rPr>
          <w:rFonts w:ascii="Calibri"/>
          <w:sz w:val="16"/>
        </w:rPr>
      </w:pPr>
      <w:r>
        <w:br w:type="column"/>
      </w:r>
    </w:p>
    <w:p w14:paraId="3AC6F1FD" w14:textId="77777777" w:rsidR="005F3861" w:rsidRDefault="005F3861">
      <w:pPr>
        <w:pStyle w:val="BodyText"/>
        <w:spacing w:before="11"/>
        <w:rPr>
          <w:rFonts w:ascii="Calibri"/>
          <w:sz w:val="16"/>
        </w:rPr>
      </w:pPr>
    </w:p>
    <w:p w14:paraId="7D3E431C" w14:textId="77777777" w:rsidR="005F3861" w:rsidRDefault="001E0670">
      <w:pPr>
        <w:spacing w:before="1"/>
        <w:ind w:left="2642" w:right="1093"/>
        <w:rPr>
          <w:rFonts w:ascii="Calibri"/>
          <w:sz w:val="16"/>
        </w:rPr>
      </w:pPr>
      <w:r>
        <w:pict w14:anchorId="39AE08C4">
          <v:shape id="_x0000_s5472" type="#_x0000_t202" style="position:absolute;left:0;text-align:left;margin-left:524.25pt;margin-top:60.45pt;width:5.95pt;height:4pt;z-index:251602944;mso-position-horizontal-relative:page" filled="f" stroked="f">
            <v:textbox style="layout-flow:vertical;mso-layout-flow-alt:bottom-to-top" inset="0,0,0,0">
              <w:txbxContent>
                <w:p w14:paraId="7A762FFC" w14:textId="77777777" w:rsidR="005F3861" w:rsidRDefault="006F0C0C">
                  <w:pPr>
                    <w:spacing w:before="2"/>
                    <w:ind w:left="20"/>
                    <w:rPr>
                      <w:rFonts w:ascii="Calibri"/>
                      <w:b/>
                      <w:sz w:val="8"/>
                    </w:rPr>
                  </w:pPr>
                  <w:r>
                    <w:rPr>
                      <w:rFonts w:ascii="Calibri"/>
                      <w:b/>
                      <w:color w:val="231F20"/>
                      <w:w w:val="98"/>
                      <w:sz w:val="8"/>
                    </w:rPr>
                    <w:t>2</w:t>
                  </w:r>
                </w:p>
              </w:txbxContent>
            </v:textbox>
            <w10:wrap anchorx="page"/>
          </v:shape>
        </w:pict>
      </w:r>
      <w:r>
        <w:pict w14:anchorId="649308C4">
          <v:shape id="_x0000_s5471" type="#_x0000_t202" style="position:absolute;left:0;text-align:left;margin-left:524.25pt;margin-top:42.35pt;width:5.95pt;height:4pt;z-index:251603968;mso-position-horizontal-relative:page" filled="f" stroked="f">
            <v:textbox style="layout-flow:vertical;mso-layout-flow-alt:bottom-to-top" inset="0,0,0,0">
              <w:txbxContent>
                <w:p w14:paraId="7E944F49" w14:textId="77777777" w:rsidR="005F3861" w:rsidRDefault="006F0C0C">
                  <w:pPr>
                    <w:spacing w:before="2"/>
                    <w:ind w:left="20"/>
                    <w:rPr>
                      <w:rFonts w:ascii="Calibri"/>
                      <w:b/>
                      <w:sz w:val="8"/>
                    </w:rPr>
                  </w:pPr>
                  <w:r>
                    <w:rPr>
                      <w:rFonts w:ascii="Calibri"/>
                      <w:b/>
                      <w:color w:val="231F20"/>
                      <w:w w:val="98"/>
                      <w:sz w:val="8"/>
                    </w:rPr>
                    <w:t>3</w:t>
                  </w:r>
                </w:p>
              </w:txbxContent>
            </v:textbox>
            <w10:wrap anchorx="page"/>
          </v:shape>
        </w:pict>
      </w:r>
      <w:r>
        <w:pict w14:anchorId="77C43592">
          <v:shape id="_x0000_s5470" type="#_x0000_t202" style="position:absolute;left:0;text-align:left;margin-left:547.9pt;margin-top:60.1pt;width:5.95pt;height:4pt;z-index:251606016;mso-position-horizontal-relative:page" filled="f" stroked="f">
            <v:textbox style="layout-flow:vertical;mso-layout-flow-alt:bottom-to-top" inset="0,0,0,0">
              <w:txbxContent>
                <w:p w14:paraId="5253E11F" w14:textId="77777777" w:rsidR="005F3861" w:rsidRDefault="006F0C0C">
                  <w:pPr>
                    <w:spacing w:before="2"/>
                    <w:ind w:left="20"/>
                    <w:rPr>
                      <w:rFonts w:ascii="Calibri"/>
                      <w:b/>
                      <w:sz w:val="8"/>
                    </w:rPr>
                  </w:pPr>
                  <w:r>
                    <w:rPr>
                      <w:rFonts w:ascii="Calibri"/>
                      <w:b/>
                      <w:color w:val="231F20"/>
                      <w:w w:val="98"/>
                      <w:sz w:val="8"/>
                    </w:rPr>
                    <w:t>5</w:t>
                  </w:r>
                </w:p>
              </w:txbxContent>
            </v:textbox>
            <w10:wrap anchorx="page"/>
          </v:shape>
        </w:pict>
      </w:r>
      <w:r>
        <w:pict w14:anchorId="3D48113C">
          <v:shape id="_x0000_s5469" type="#_x0000_t202" style="position:absolute;left:0;text-align:left;margin-left:547.9pt;margin-top:41.9pt;width:5.95pt;height:4pt;z-index:251607040;mso-position-horizontal-relative:page" filled="f" stroked="f">
            <v:textbox style="layout-flow:vertical;mso-layout-flow-alt:bottom-to-top" inset="0,0,0,0">
              <w:txbxContent>
                <w:p w14:paraId="7CB0FB69" w14:textId="77777777" w:rsidR="005F3861" w:rsidRDefault="006F0C0C">
                  <w:pPr>
                    <w:spacing w:before="2"/>
                    <w:ind w:left="20"/>
                    <w:rPr>
                      <w:rFonts w:ascii="Calibri"/>
                      <w:b/>
                      <w:sz w:val="8"/>
                    </w:rPr>
                  </w:pPr>
                  <w:r>
                    <w:rPr>
                      <w:rFonts w:ascii="Calibri"/>
                      <w:b/>
                      <w:color w:val="231F20"/>
                      <w:w w:val="98"/>
                      <w:sz w:val="8"/>
                    </w:rPr>
                    <w:t>6</w:t>
                  </w:r>
                </w:p>
              </w:txbxContent>
            </v:textbox>
            <w10:wrap anchorx="page"/>
          </v:shape>
        </w:pict>
      </w:r>
      <w:r w:rsidR="006F0C0C">
        <w:rPr>
          <w:rFonts w:ascii="Calibri"/>
          <w:color w:val="231F20"/>
          <w:sz w:val="16"/>
        </w:rPr>
        <w:t>GROUND TO J-BOX</w:t>
      </w:r>
    </w:p>
    <w:p w14:paraId="58A17EF5" w14:textId="77777777" w:rsidR="005F3861" w:rsidRDefault="005F3861">
      <w:pPr>
        <w:rPr>
          <w:rFonts w:ascii="Calibri"/>
          <w:sz w:val="16"/>
        </w:rPr>
        <w:sectPr w:rsidR="005F3861">
          <w:type w:val="continuous"/>
          <w:pgSz w:w="12240" w:h="15840"/>
          <w:pgMar w:top="1500" w:right="0" w:bottom="280" w:left="620" w:header="720" w:footer="720" w:gutter="0"/>
          <w:cols w:num="2" w:space="720" w:equalWidth="0">
            <w:col w:w="3275" w:space="3847"/>
            <w:col w:w="4498"/>
          </w:cols>
        </w:sectPr>
      </w:pPr>
    </w:p>
    <w:p w14:paraId="46906B86" w14:textId="77777777" w:rsidR="005F3861" w:rsidRDefault="005F3861">
      <w:pPr>
        <w:pStyle w:val="BodyText"/>
        <w:rPr>
          <w:rFonts w:ascii="Calibri"/>
          <w:sz w:val="20"/>
        </w:rPr>
      </w:pPr>
    </w:p>
    <w:p w14:paraId="2D79CA73" w14:textId="77777777" w:rsidR="005F3861" w:rsidRDefault="005F3861">
      <w:pPr>
        <w:pStyle w:val="BodyText"/>
        <w:rPr>
          <w:rFonts w:ascii="Calibri"/>
          <w:sz w:val="20"/>
        </w:rPr>
      </w:pPr>
    </w:p>
    <w:p w14:paraId="34585E4B" w14:textId="77777777" w:rsidR="005F3861" w:rsidRDefault="005F3861">
      <w:pPr>
        <w:pStyle w:val="BodyText"/>
        <w:rPr>
          <w:rFonts w:ascii="Calibri"/>
          <w:sz w:val="20"/>
        </w:rPr>
      </w:pPr>
    </w:p>
    <w:p w14:paraId="3D2625C8" w14:textId="77777777" w:rsidR="005F3861" w:rsidRDefault="005F3861">
      <w:pPr>
        <w:pStyle w:val="BodyText"/>
        <w:rPr>
          <w:rFonts w:ascii="Calibri"/>
          <w:sz w:val="20"/>
        </w:rPr>
      </w:pPr>
    </w:p>
    <w:p w14:paraId="7B844EE2" w14:textId="77777777" w:rsidR="005F3861" w:rsidRDefault="005F3861">
      <w:pPr>
        <w:pStyle w:val="BodyText"/>
        <w:rPr>
          <w:rFonts w:ascii="Calibri"/>
          <w:sz w:val="20"/>
        </w:rPr>
      </w:pPr>
    </w:p>
    <w:p w14:paraId="1DD31D27" w14:textId="77777777" w:rsidR="005F3861" w:rsidRDefault="005F3861">
      <w:pPr>
        <w:pStyle w:val="BodyText"/>
        <w:rPr>
          <w:rFonts w:ascii="Calibri"/>
          <w:sz w:val="20"/>
        </w:rPr>
      </w:pPr>
    </w:p>
    <w:p w14:paraId="47122E1F" w14:textId="77777777" w:rsidR="005F3861" w:rsidRDefault="005F3861">
      <w:pPr>
        <w:pStyle w:val="BodyText"/>
        <w:spacing w:before="10"/>
        <w:rPr>
          <w:rFonts w:ascii="Calibri"/>
          <w:sz w:val="21"/>
        </w:rPr>
      </w:pPr>
    </w:p>
    <w:p w14:paraId="1F8023A5" w14:textId="77777777" w:rsidR="005F3861" w:rsidRDefault="005F3861">
      <w:pPr>
        <w:rPr>
          <w:rFonts w:ascii="Calibri"/>
          <w:sz w:val="21"/>
        </w:rPr>
        <w:sectPr w:rsidR="005F3861">
          <w:type w:val="continuous"/>
          <w:pgSz w:w="12240" w:h="15840"/>
          <w:pgMar w:top="1500" w:right="0" w:bottom="280" w:left="620" w:header="720" w:footer="720" w:gutter="0"/>
          <w:cols w:space="720"/>
        </w:sectPr>
      </w:pPr>
    </w:p>
    <w:p w14:paraId="11E43641" w14:textId="77777777" w:rsidR="005F3861" w:rsidRDefault="005F3861">
      <w:pPr>
        <w:pStyle w:val="BodyText"/>
        <w:spacing w:before="7"/>
        <w:rPr>
          <w:rFonts w:ascii="Calibri"/>
          <w:sz w:val="21"/>
        </w:rPr>
      </w:pPr>
    </w:p>
    <w:p w14:paraId="7B020FC3" w14:textId="77777777" w:rsidR="005F3861" w:rsidRDefault="001E0670">
      <w:pPr>
        <w:jc w:val="right"/>
        <w:rPr>
          <w:rFonts w:ascii="Calibri"/>
          <w:sz w:val="16"/>
        </w:rPr>
      </w:pPr>
      <w:r>
        <w:pict w14:anchorId="10C9F38E">
          <v:group id="_x0000_s5466" style="position:absolute;left:0;text-align:left;margin-left:96.7pt;margin-top:-13.85pt;width:110.85pt;height:27.7pt;z-index:251587584;mso-position-horizontal-relative:page" coordorigin="1934,-277" coordsize="2217,554">
            <v:shape id="_x0000_s5468" type="#_x0000_t75" style="position:absolute;left:1934;top:-278;width:2217;height:554">
              <v:imagedata r:id="rId481" o:title=""/>
            </v:shape>
            <v:shape id="_x0000_s5467" type="#_x0000_t202" style="position:absolute;left:1934;top:-278;width:2217;height:554" filled="f" stroked="f">
              <v:textbox inset="0,0,0,0">
                <w:txbxContent>
                  <w:p w14:paraId="0DC7C64E" w14:textId="77777777" w:rsidR="005F3861" w:rsidRDefault="006F0C0C">
                    <w:pPr>
                      <w:spacing w:line="242" w:lineRule="auto"/>
                      <w:ind w:left="271" w:firstLine="180"/>
                      <w:rPr>
                        <w:rFonts w:ascii="Calibri"/>
                        <w:b/>
                      </w:rPr>
                    </w:pPr>
                    <w:r>
                      <w:rPr>
                        <w:rFonts w:ascii="Calibri"/>
                        <w:b/>
                        <w:color w:val="231F20"/>
                        <w:u w:val="single" w:color="231F20"/>
                      </w:rPr>
                      <w:t>KASON 1967-3</w:t>
                    </w:r>
                    <w:r>
                      <w:rPr>
                        <w:rFonts w:ascii="Calibri"/>
                        <w:b/>
                        <w:color w:val="231F20"/>
                      </w:rPr>
                      <w:t xml:space="preserve"> </w:t>
                    </w:r>
                    <w:r>
                      <w:rPr>
                        <w:rFonts w:ascii="Calibri"/>
                        <w:b/>
                        <w:color w:val="231F20"/>
                        <w:u w:val="single" w:color="231F20"/>
                      </w:rPr>
                      <w:t>SWITCH AS 3-WAY</w:t>
                    </w:r>
                  </w:p>
                </w:txbxContent>
              </v:textbox>
            </v:shape>
            <w10:wrap anchorx="page"/>
          </v:group>
        </w:pict>
      </w:r>
      <w:r>
        <w:pict w14:anchorId="2E915060">
          <v:group id="_x0000_s5463" style="position:absolute;left:0;text-align:left;margin-left:228pt;margin-top:-19.2pt;width:70.45pt;height:15.6pt;z-index:251588608;mso-position-horizontal-relative:page" coordorigin="4560,-384" coordsize="1409,312">
            <v:shape id="_x0000_s5465" type="#_x0000_t75" style="position:absolute;left:4559;top:-385;width:1409;height:312">
              <v:imagedata r:id="rId491" o:title=""/>
            </v:shape>
            <v:shape id="_x0000_s5464" type="#_x0000_t202" style="position:absolute;left:4559;top:-385;width:1409;height:312" filled="f" stroked="f">
              <v:textbox inset="0,0,0,0">
                <w:txbxContent>
                  <w:p w14:paraId="1DC7A773" w14:textId="77777777" w:rsidR="005F3861" w:rsidRDefault="006F0C0C">
                    <w:pPr>
                      <w:spacing w:before="1"/>
                      <w:ind w:left="143"/>
                      <w:rPr>
                        <w:rFonts w:ascii="Calibri"/>
                        <w:sz w:val="16"/>
                      </w:rPr>
                    </w:pPr>
                    <w:r>
                      <w:rPr>
                        <w:rFonts w:ascii="Calibri"/>
                        <w:color w:val="231F20"/>
                        <w:sz w:val="16"/>
                        <w:u w:val="single" w:color="231F20"/>
                      </w:rPr>
                      <w:t>FRONT VIEW</w:t>
                    </w:r>
                  </w:p>
                </w:txbxContent>
              </v:textbox>
            </v:shape>
            <w10:wrap anchorx="page"/>
          </v:group>
        </w:pict>
      </w:r>
      <w:r>
        <w:pict w14:anchorId="17C538C9">
          <v:shape id="_x0000_s5462" type="#_x0000_t202" style="position:absolute;left:0;text-align:left;margin-left:524.25pt;margin-top:-42.75pt;width:5.95pt;height:4pt;z-index:251601920;mso-position-horizontal-relative:page" filled="f" stroked="f">
            <v:textbox style="layout-flow:vertical;mso-layout-flow-alt:bottom-to-top" inset="0,0,0,0">
              <w:txbxContent>
                <w:p w14:paraId="48049B35" w14:textId="77777777" w:rsidR="005F3861" w:rsidRDefault="006F0C0C">
                  <w:pPr>
                    <w:spacing w:before="2"/>
                    <w:ind w:left="20"/>
                    <w:rPr>
                      <w:rFonts w:ascii="Calibri"/>
                      <w:b/>
                      <w:sz w:val="8"/>
                    </w:rPr>
                  </w:pPr>
                  <w:r>
                    <w:rPr>
                      <w:rFonts w:ascii="Calibri"/>
                      <w:b/>
                      <w:color w:val="231F20"/>
                      <w:w w:val="98"/>
                      <w:sz w:val="8"/>
                    </w:rPr>
                    <w:t>1</w:t>
                  </w:r>
                </w:p>
              </w:txbxContent>
            </v:textbox>
            <w10:wrap anchorx="page"/>
          </v:shape>
        </w:pict>
      </w:r>
      <w:r>
        <w:pict w14:anchorId="04203C8F">
          <v:shape id="_x0000_s5461" type="#_x0000_t202" style="position:absolute;left:0;text-align:left;margin-left:547.9pt;margin-top:-44.9pt;width:5.95pt;height:4pt;z-index:251604992;mso-position-horizontal-relative:page" filled="f" stroked="f">
            <v:textbox style="layout-flow:vertical;mso-layout-flow-alt:bottom-to-top" inset="0,0,0,0">
              <w:txbxContent>
                <w:p w14:paraId="1E73C067" w14:textId="77777777" w:rsidR="005F3861" w:rsidRDefault="006F0C0C">
                  <w:pPr>
                    <w:spacing w:before="2"/>
                    <w:ind w:left="20"/>
                    <w:rPr>
                      <w:rFonts w:ascii="Calibri"/>
                      <w:b/>
                      <w:sz w:val="8"/>
                    </w:rPr>
                  </w:pPr>
                  <w:r>
                    <w:rPr>
                      <w:rFonts w:ascii="Calibri"/>
                      <w:b/>
                      <w:color w:val="231F20"/>
                      <w:w w:val="98"/>
                      <w:sz w:val="8"/>
                    </w:rPr>
                    <w:t>4</w:t>
                  </w:r>
                </w:p>
              </w:txbxContent>
            </v:textbox>
            <w10:wrap anchorx="page"/>
          </v:shape>
        </w:pict>
      </w:r>
      <w:r w:rsidR="006F0C0C">
        <w:rPr>
          <w:rFonts w:ascii="Calibri"/>
          <w:color w:val="231F20"/>
          <w:sz w:val="16"/>
          <w:u w:val="single" w:color="231F20"/>
        </w:rPr>
        <w:t>FRONT VIEW</w:t>
      </w:r>
    </w:p>
    <w:p w14:paraId="192395DE" w14:textId="77777777" w:rsidR="005F3861" w:rsidRDefault="006F0C0C">
      <w:pPr>
        <w:spacing w:before="57" w:line="237" w:lineRule="auto"/>
        <w:ind w:left="890" w:right="677" w:hanging="264"/>
        <w:rPr>
          <w:rFonts w:ascii="Calibri"/>
          <w:b/>
        </w:rPr>
      </w:pPr>
      <w:r>
        <w:br w:type="column"/>
      </w:r>
      <w:r>
        <w:rPr>
          <w:rFonts w:ascii="Calibri"/>
          <w:b/>
          <w:color w:val="231F20"/>
          <w:u w:val="single" w:color="231F20"/>
        </w:rPr>
        <w:t>KASON PRESS</w:t>
      </w:r>
      <w:r>
        <w:rPr>
          <w:rFonts w:ascii="Calibri"/>
          <w:b/>
          <w:color w:val="231F20"/>
        </w:rPr>
        <w:t xml:space="preserve"> </w:t>
      </w:r>
      <w:r>
        <w:rPr>
          <w:rFonts w:ascii="Calibri"/>
          <w:b/>
          <w:color w:val="231F20"/>
          <w:u w:val="single" w:color="231F20"/>
        </w:rPr>
        <w:t>SWITCH</w:t>
      </w:r>
    </w:p>
    <w:p w14:paraId="05391A07" w14:textId="77777777" w:rsidR="005F3861" w:rsidRDefault="005F3861">
      <w:pPr>
        <w:spacing w:line="237" w:lineRule="auto"/>
        <w:rPr>
          <w:rFonts w:ascii="Calibri"/>
        </w:rPr>
        <w:sectPr w:rsidR="005F3861">
          <w:type w:val="continuous"/>
          <w:pgSz w:w="12240" w:h="15840"/>
          <w:pgMar w:top="1500" w:right="0" w:bottom="280" w:left="620" w:header="720" w:footer="720" w:gutter="0"/>
          <w:cols w:num="2" w:space="720" w:equalWidth="0">
            <w:col w:w="8313" w:space="40"/>
            <w:col w:w="3267"/>
          </w:cols>
        </w:sectPr>
      </w:pPr>
    </w:p>
    <w:p w14:paraId="7AA830BE" w14:textId="77777777" w:rsidR="005F3861" w:rsidRDefault="001E0670">
      <w:pPr>
        <w:pStyle w:val="BodyText"/>
        <w:rPr>
          <w:rFonts w:ascii="Calibri"/>
          <w:b/>
          <w:sz w:val="7"/>
        </w:rPr>
      </w:pPr>
      <w:r>
        <w:pict w14:anchorId="63BFDCA4">
          <v:shape id="_x0000_s5460" type="#_x0000_t202" style="position:absolute;margin-left:497.05pt;margin-top:330.9pt;width:10pt;height:18.65pt;z-index:251599872;mso-position-horizontal-relative:page;mso-position-vertical-relative:page" filled="f" stroked="f">
            <v:textbox style="layout-flow:vertical;mso-layout-flow-alt:bottom-to-top" inset="0,0,0,0">
              <w:txbxContent>
                <w:p w14:paraId="40ECA7A7" w14:textId="77777777" w:rsidR="005F3861" w:rsidRDefault="006F0C0C">
                  <w:pPr>
                    <w:spacing w:line="183" w:lineRule="exact"/>
                    <w:ind w:left="20"/>
                    <w:rPr>
                      <w:rFonts w:ascii="Calibri"/>
                      <w:sz w:val="16"/>
                    </w:rPr>
                  </w:pPr>
                  <w:r>
                    <w:rPr>
                      <w:rFonts w:ascii="Calibri"/>
                      <w:color w:val="231F20"/>
                      <w:sz w:val="16"/>
                    </w:rPr>
                    <w:t>BLUE</w:t>
                  </w:r>
                </w:p>
              </w:txbxContent>
            </v:textbox>
            <w10:wrap anchorx="page" anchory="page"/>
          </v:shape>
        </w:pict>
      </w:r>
    </w:p>
    <w:p w14:paraId="2162DDB0" w14:textId="77777777" w:rsidR="005F3861" w:rsidRDefault="001E0670">
      <w:pPr>
        <w:pStyle w:val="BodyText"/>
        <w:ind w:left="857"/>
        <w:rPr>
          <w:rFonts w:ascii="Calibri"/>
          <w:sz w:val="20"/>
        </w:rPr>
      </w:pPr>
      <w:r>
        <w:rPr>
          <w:rFonts w:ascii="Calibri"/>
          <w:sz w:val="20"/>
        </w:rPr>
      </w:r>
      <w:r>
        <w:rPr>
          <w:rFonts w:ascii="Calibri"/>
          <w:sz w:val="20"/>
        </w:rPr>
        <w:pict w14:anchorId="2185C8F3">
          <v:group id="_x0000_s5457" style="width:477.85pt;height:39pt;mso-position-horizontal-relative:char;mso-position-vertical-relative:line" coordsize="9557,780">
            <v:shape id="_x0000_s5459" type="#_x0000_t75" style="position:absolute;width:9557;height:780">
              <v:imagedata r:id="rId492" o:title=""/>
            </v:shape>
            <v:shape id="_x0000_s5458" type="#_x0000_t202" style="position:absolute;width:9557;height:780" filled="f" stroked="f">
              <v:textbox inset="0,0,0,0">
                <w:txbxContent>
                  <w:p w14:paraId="635EF353" w14:textId="77777777" w:rsidR="005F3861" w:rsidRDefault="006F0C0C">
                    <w:pPr>
                      <w:spacing w:before="6" w:line="244" w:lineRule="auto"/>
                      <w:ind w:left="3011" w:hanging="2798"/>
                      <w:rPr>
                        <w:rFonts w:ascii="Calibri" w:hAnsi="Calibri"/>
                        <w:b/>
                        <w:sz w:val="31"/>
                      </w:rPr>
                    </w:pPr>
                    <w:r>
                      <w:rPr>
                        <w:rFonts w:ascii="Calibri" w:hAnsi="Calibri"/>
                        <w:b/>
                        <w:color w:val="231F20"/>
                        <w:sz w:val="31"/>
                        <w:u w:val="thick" w:color="231F20"/>
                      </w:rPr>
                      <w:t>WALK-IN WITH 2 DOORS, 2 LIGHTS AND 2 – 1967-3 AS 3 WAY SWITCH</w:t>
                    </w:r>
                    <w:r>
                      <w:rPr>
                        <w:rFonts w:ascii="Calibri" w:hAnsi="Calibri"/>
                        <w:b/>
                        <w:color w:val="231F20"/>
                        <w:sz w:val="31"/>
                      </w:rPr>
                      <w:t xml:space="preserve"> </w:t>
                    </w:r>
                    <w:r>
                      <w:rPr>
                        <w:rFonts w:ascii="Calibri" w:hAnsi="Calibri"/>
                        <w:b/>
                        <w:color w:val="231F20"/>
                        <w:sz w:val="31"/>
                        <w:u w:val="thick" w:color="231F20"/>
                      </w:rPr>
                      <w:t>AND 3 WAY PRESS SWITCH</w:t>
                    </w:r>
                  </w:p>
                </w:txbxContent>
              </v:textbox>
            </v:shape>
            <w10:anchorlock/>
          </v:group>
        </w:pict>
      </w:r>
    </w:p>
    <w:p w14:paraId="68DF7BBB" w14:textId="77777777" w:rsidR="005F3861" w:rsidRDefault="005F3861">
      <w:pPr>
        <w:pStyle w:val="BodyText"/>
        <w:rPr>
          <w:rFonts w:ascii="Calibri"/>
          <w:b/>
          <w:sz w:val="11"/>
        </w:rPr>
      </w:pPr>
    </w:p>
    <w:p w14:paraId="609AAA1F" w14:textId="77777777" w:rsidR="005F3861" w:rsidRDefault="001E0670">
      <w:pPr>
        <w:spacing w:before="127"/>
        <w:ind w:left="3902"/>
        <w:rPr>
          <w:rFonts w:ascii="Calibri" w:hAnsi="Calibri"/>
          <w:b/>
        </w:rPr>
      </w:pPr>
      <w:r>
        <w:pict w14:anchorId="247AD950">
          <v:shape id="_x0000_s5456" type="#_x0000_t202" style="position:absolute;left:0;text-align:left;margin-left:522.35pt;margin-top:9.1pt;width:11.2pt;height:10.95pt;z-index:-251526144;mso-position-horizontal-relative:page" filled="f" stroked="f">
            <v:textbox inset="0,0,0,0">
              <w:txbxContent>
                <w:p w14:paraId="237F0BAB" w14:textId="77777777" w:rsidR="005F3861" w:rsidRDefault="006F0C0C">
                  <w:pPr>
                    <w:pStyle w:val="BodyText"/>
                    <w:spacing w:line="219" w:lineRule="exact"/>
                    <w:rPr>
                      <w:rFonts w:ascii="Calibri"/>
                    </w:rPr>
                  </w:pPr>
                  <w:r>
                    <w:rPr>
                      <w:rFonts w:ascii="Calibri"/>
                      <w:color w:val="231F20"/>
                    </w:rPr>
                    <w:t>38</w:t>
                  </w:r>
                </w:p>
              </w:txbxContent>
            </v:textbox>
            <w10:wrap anchorx="page"/>
          </v:shape>
        </w:pict>
      </w:r>
      <w:r>
        <w:pict w14:anchorId="17EF8D09">
          <v:group id="_x0000_s5453" style="position:absolute;left:0;text-align:left;margin-left:521.3pt;margin-top:5pt;width:13pt;height:15.95pt;z-index:251589632;mso-position-horizontal-relative:page" coordorigin="10426,100" coordsize="260,319">
            <v:rect id="_x0000_s5455" style="position:absolute;left:10425;top:152;width:260;height:267" stroked="f"/>
            <v:shape id="_x0000_s5454" type="#_x0000_t202" style="position:absolute;left:10425;top:100;width:260;height:319" filled="f" stroked="f">
              <v:textbox inset="0,0,0,0">
                <w:txbxContent>
                  <w:p w14:paraId="085A3C95" w14:textId="77777777" w:rsidR="005F3861" w:rsidRDefault="006F0C0C">
                    <w:pPr>
                      <w:spacing w:line="258" w:lineRule="exact"/>
                      <w:rPr>
                        <w:rFonts w:ascii="Palatino Linotype"/>
                        <w:sz w:val="20"/>
                      </w:rPr>
                    </w:pPr>
                    <w:r>
                      <w:rPr>
                        <w:rFonts w:ascii="Palatino Linotype"/>
                        <w:color w:val="231F20"/>
                        <w:sz w:val="20"/>
                      </w:rPr>
                      <w:t>39</w:t>
                    </w:r>
                  </w:p>
                </w:txbxContent>
              </v:textbox>
            </v:shape>
            <w10:wrap anchorx="page"/>
          </v:group>
        </w:pict>
      </w:r>
      <w:r w:rsidR="006F0C0C">
        <w:rPr>
          <w:rFonts w:ascii="Calibri" w:hAnsi="Calibri"/>
          <w:b/>
          <w:color w:val="231F20"/>
        </w:rPr>
        <w:t>FIG. 57 – KASON 1967-3 WIRING AS 3-WAY</w:t>
      </w:r>
    </w:p>
    <w:p w14:paraId="287D4466" w14:textId="77777777" w:rsidR="005F3861" w:rsidRDefault="005F3861">
      <w:pPr>
        <w:rPr>
          <w:rFonts w:ascii="Calibri" w:hAnsi="Calibri"/>
        </w:rPr>
        <w:sectPr w:rsidR="005F3861">
          <w:type w:val="continuous"/>
          <w:pgSz w:w="12240" w:h="15840"/>
          <w:pgMar w:top="1500" w:right="0" w:bottom="280" w:left="620" w:header="720" w:footer="720" w:gutter="0"/>
          <w:cols w:space="720"/>
        </w:sectPr>
      </w:pPr>
    </w:p>
    <w:p w14:paraId="68B5CE6D" w14:textId="77777777" w:rsidR="005F3861" w:rsidRDefault="005F3861">
      <w:pPr>
        <w:pStyle w:val="BodyText"/>
        <w:spacing w:before="5"/>
        <w:rPr>
          <w:rFonts w:ascii="Calibri"/>
          <w:b/>
          <w:sz w:val="8"/>
        </w:rPr>
      </w:pPr>
    </w:p>
    <w:p w14:paraId="21BD0F7B" w14:textId="77777777" w:rsidR="005F3861" w:rsidRDefault="001E0670">
      <w:pPr>
        <w:pStyle w:val="BodyText"/>
        <w:tabs>
          <w:tab w:val="left" w:pos="3565"/>
        </w:tabs>
        <w:spacing w:before="54"/>
        <w:ind w:left="1069"/>
        <w:rPr>
          <w:rFonts w:ascii="Calibri"/>
        </w:rPr>
      </w:pPr>
      <w:r>
        <w:pict w14:anchorId="5C0243DF">
          <v:group id="_x0000_s5026" style="position:absolute;left:0;text-align:left;margin-left:40.7pt;margin-top:2.95pt;width:530.65pt;height:537.7pt;z-index:-251522048;mso-position-horizontal-relative:page" coordorigin="814,59" coordsize="10613,10754">
            <v:shape id="_x0000_s5452" type="#_x0000_t75" style="position:absolute;left:5733;top:6593;width:426;height:355">
              <v:imagedata r:id="rId493" o:title=""/>
            </v:shape>
            <v:shape id="_x0000_s5451" type="#_x0000_t75" style="position:absolute;left:5871;top:6096;width:426;height:354">
              <v:imagedata r:id="rId493" o:title=""/>
            </v:shape>
            <v:shape id="_x0000_s5450" type="#_x0000_t75" style="position:absolute;left:6282;top:4580;width:428;height:354">
              <v:imagedata r:id="rId494" o:title=""/>
            </v:shape>
            <v:shape id="_x0000_s5449" type="#_x0000_t75" style="position:absolute;left:6771;top:3972;width:1949;height:825">
              <v:imagedata r:id="rId495" o:title=""/>
            </v:shape>
            <v:rect id="_x0000_s5448" style="position:absolute;left:4828;top:1054;width:1813;height:941" filled="f" strokecolor="#231f20" strokeweight=".25153mm">
              <v:stroke dashstyle="3 1"/>
            </v:rect>
            <v:shape id="_x0000_s5447" type="#_x0000_t75" style="position:absolute;left:3191;top:1416;width:573;height:162">
              <v:imagedata r:id="rId496" o:title=""/>
            </v:shape>
            <v:shape id="_x0000_s5446" type="#_x0000_t75" style="position:absolute;left:3763;top:1290;width:761;height:145">
              <v:imagedata r:id="rId497" o:title=""/>
            </v:shape>
            <v:shape id="_x0000_s5445" type="#_x0000_t75" style="position:absolute;left:3191;top:1126;width:808;height:148">
              <v:imagedata r:id="rId498" o:title=""/>
            </v:shape>
            <v:shape id="_x0000_s5444" type="#_x0000_t75" style="position:absolute;left:1874;top:6716;width:428;height:535">
              <v:imagedata r:id="rId499" o:title=""/>
            </v:shape>
            <v:shape id="_x0000_s5443" type="#_x0000_t75" style="position:absolute;left:2019;top:5958;width:426;height:533">
              <v:imagedata r:id="rId500" o:title=""/>
            </v:shape>
            <v:shape id="_x0000_s5442" type="#_x0000_t75" style="position:absolute;left:2190;top:5063;width:426;height:533">
              <v:imagedata r:id="rId500" o:title=""/>
            </v:shape>
            <v:shape id="_x0000_s5441" type="#_x0000_t75" style="position:absolute;left:2349;top:4388;width:426;height:533">
              <v:imagedata r:id="rId500" o:title=""/>
            </v:shape>
            <v:shape id="_x0000_s5440" type="#_x0000_t75" style="position:absolute;left:2511;top:3879;width:428;height:533">
              <v:imagedata r:id="rId500" o:title=""/>
            </v:shape>
            <v:shape id="_x0000_s5439" style="position:absolute;left:1057;top:2485;width:1317;height:1324" coordorigin="1057,2485" coordsize="1317,1324" path="m1716,2485r-77,5l1565,2503r-71,21l1426,2552r-63,36l1304,2631r-54,48l1202,2733r-42,59l1124,2856r-28,68l1075,2995r-13,75l1057,3147r5,77l1075,3299r21,71l1124,3438r36,64l1202,3561r48,54l1304,3663r59,43l1426,3741r68,29l1565,3791r74,13l1716,3809r76,-5l1867,3791r71,-21l2005,3741r63,-35l2127,3663r54,-48l2229,3561r42,-59l2307,3438r28,-68l2356,3299r13,-75l2374,3147r-5,-77l2356,2995r-21,-71l2307,2856r-36,-64l2229,2733r-48,-54l2127,2631r-59,-43l2005,2552r-67,-28l1867,2503r-75,-13l1716,2485xe" fillcolor="#d0cece" stroked="f">
              <v:path arrowok="t"/>
            </v:shape>
            <v:shape id="_x0000_s5438" style="position:absolute;left:1057;top:2485;width:1317;height:1324" coordorigin="1057,2485" coordsize="1317,1324" path="m1057,3147r5,-77l1075,2995r21,-71l1124,2856r36,-64l1202,2733r48,-54l1304,2631r59,-43l1426,2552r68,-28l1565,2503r74,-13l1716,2485r76,5l1867,2503r71,21l2005,2552r63,36l2127,2631r54,48l2229,2733r42,59l2307,2856r28,68l2356,2995r13,75l2374,3147r-5,77l2356,3299r-21,71l2307,3438r-36,64l2229,3561r-48,54l2127,3663r-59,43l2005,3741r-67,29l1867,3791r-75,13l1716,3809r-77,-5l1565,3791r-71,-21l1426,3741r-63,-35l1304,3663r-54,-48l1202,3561r-42,-59l1124,3438r-28,-68l1075,3299r-13,-75l1057,3147xe" filled="f" strokecolor="#231f20" strokeweight=".25153mm">
              <v:path arrowok="t"/>
            </v:shape>
            <v:shape id="_x0000_s5437" style="position:absolute;left:1195;top:2623;width:1055;height:1055" coordorigin="1195,2623" coordsize="1055,1055" path="m1723,2623r-78,6l1570,2645r-70,27l1436,2708r-59,44l1325,2804r-45,59l1244,2928r-26,70l1201,3073r-6,78l1201,3228r17,75l1244,3373r36,65l1325,3497r52,52l1436,3593r64,36l1570,3656r75,16l1723,3678r78,-6l1875,3656r70,-27l2010,3593r59,-44l2121,3497r44,-59l2201,3373r27,-70l2244,3228r6,-77l2244,3073r-16,-75l2201,2928r-36,-65l2121,2804r-52,-52l2010,2708r-65,-36l1875,2645r-74,-16l1723,2623xe" fillcolor="#d0cece" stroked="f">
              <v:path arrowok="t"/>
            </v:shape>
            <v:shape id="_x0000_s5436" style="position:absolute;left:1195;top:2623;width:1055;height:1055" coordorigin="1195,2623" coordsize="1055,1055" path="m1195,3151r6,-78l1218,2998r26,-70l1280,2863r45,-59l1377,2752r59,-44l1500,2672r70,-27l1645,2629r78,-6l1801,2629r74,16l1945,2672r65,36l2069,2752r52,52l2165,2863r36,65l2228,2998r16,75l2250,3151r-6,77l2228,3303r-27,70l2165,3438r-44,59l2069,3549r-59,44l1945,3629r-70,27l1801,3672r-78,6l1645,3672r-75,-16l1500,3629r-64,-36l1377,3549r-52,-52l1280,3438r-36,-65l1218,3303r-17,-75l1195,3151xe" filled="f" strokecolor="#231f20" strokeweight=".25153mm">
              <v:path arrowok="t"/>
            </v:shape>
            <v:shape id="_x0000_s5435" style="position:absolute;left:1444;top:2848;width:575;height:578" coordorigin="1445,2849" coordsize="575,578" path="m1732,2849r-76,10l1587,2888r-58,45l1484,2992r-29,69l1445,3137r10,77l1484,3283r45,59l1587,3387r69,29l1732,3426r77,-10l1877,3387r59,-45l1980,3283r29,-69l2020,3137r-11,-76l1980,2992r-44,-59l1877,2888r-68,-29l1732,2849xe" fillcolor="#d0cece" stroked="f">
              <v:path arrowok="t"/>
            </v:shape>
            <v:shape id="_x0000_s5434" style="position:absolute;left:1444;top:2848;width:575;height:578" coordorigin="1445,2849" coordsize="575,578" path="m1445,3137r10,-76l1484,2992r45,-59l1587,2888r69,-29l1732,2849r77,10l1877,2888r59,45l1980,2992r29,69l2020,3137r-11,77l1980,3283r-44,59l1877,3387r-68,29l1732,3426r-76,-10l1587,3387r-58,-45l1484,3283r-29,-69l1445,3137xe" filled="f" strokecolor="#231f20" strokeweight=".25153mm">
              <v:path arrowok="t"/>
            </v:shape>
            <v:line id="_x0000_s5433" style="position:absolute" from="1704,2849" to="1704,3426" strokecolor="#231f20" strokeweight=".25153mm"/>
            <v:line id="_x0000_s5432" style="position:absolute" from="1765,2849" to="1765,3426" strokecolor="#231f20" strokeweight=".25153mm"/>
            <v:shape id="_x0000_s5431" style="position:absolute;left:1848;top:3103;width:96;height:93" coordorigin="1849,3103" coordsize="96,93" path="m1896,3103r-18,4l1863,3117r-11,14l1849,3149r3,18l1863,3182r15,10l1896,3196r19,-4l1930,3182r10,-15l1944,3149r-4,-18l1930,3117r-15,-10l1896,3103xe" stroked="f">
              <v:path arrowok="t"/>
            </v:shape>
            <v:shape id="_x0000_s5430" style="position:absolute;left:1848;top:3103;width:96;height:93" coordorigin="1849,3103" coordsize="96,93" path="m1849,3149r3,-18l1863,3117r15,-10l1896,3103r19,4l1930,3117r10,14l1944,3149r-4,18l1930,3182r-15,10l1896,3196r-18,-4l1863,3182r-11,-15l1849,3149xe" filled="f" strokecolor="#231f20" strokeweight=".25153mm">
              <v:path arrowok="t"/>
            </v:shape>
            <v:shape id="_x0000_s5429" style="position:absolute;left:2107;top:3103;width:98;height:93" coordorigin="2108,3103" coordsize="98,93" path="m2156,3103r-19,4l2122,3117r-11,14l2108,3149r3,18l2122,3182r15,10l2156,3196r19,-4l2191,3182r10,-15l2205,3149r-4,-18l2191,3117r-16,-10l2156,3103xe" stroked="f">
              <v:path arrowok="t"/>
            </v:shape>
            <v:shape id="_x0000_s5428" style="position:absolute;left:2107;top:3103;width:98;height:93" coordorigin="2108,3103" coordsize="98,93" path="m2108,3149r3,-18l2122,3117r15,-10l2156,3103r19,4l2191,3117r10,14l2205,3149r-4,18l2191,3182r-16,10l2156,3196r-19,-4l2122,3182r-11,-15l2108,3149xe" filled="f" strokecolor="#231f20" strokeweight=".25153mm">
              <v:path arrowok="t"/>
            </v:shape>
            <v:shape id="_x0000_s5427" style="position:absolute;left:1292;top:3103;width:96;height:93" coordorigin="1293,3103" coordsize="96,93" path="m1340,3103r-18,4l1307,3117r-11,14l1293,3149r3,18l1307,3182r15,10l1340,3196r19,-4l1374,3182r10,-15l1388,3149r-4,-18l1374,3117r-15,-10l1340,3103xe" stroked="f">
              <v:path arrowok="t"/>
            </v:shape>
            <v:shape id="_x0000_s5426" style="position:absolute;left:1292;top:3103;width:96;height:93" coordorigin="1293,3103" coordsize="96,93" path="m1293,3149r3,-18l1307,3117r15,-10l1340,3103r19,4l1374,3117r10,14l1388,3149r-4,18l1374,3182r-15,10l1340,3196r-18,-4l1307,3182r-11,-15l1293,3149xe" filled="f" strokecolor="#231f20" strokeweight=".25153mm">
              <v:path arrowok="t"/>
            </v:shape>
            <v:shape id="_x0000_s5425" style="position:absolute;left:1546;top:3103;width:98;height:93" coordorigin="1547,3103" coordsize="98,93" path="m1596,3103r-19,4l1561,3117r-10,14l1547,3149r4,18l1561,3182r16,10l1596,3196r19,-4l1630,3182r10,-15l1644,3149r-4,-18l1630,3117r-15,-10l1596,3103xe" stroked="f">
              <v:path arrowok="t"/>
            </v:shape>
            <v:shape id="_x0000_s5424" style="position:absolute;left:1546;top:3103;width:98;height:93" coordorigin="1547,3103" coordsize="98,93" path="m1547,3149r4,-18l1561,3117r16,-10l1596,3103r19,4l1630,3117r10,14l1644,3149r-4,18l1630,3182r-15,10l1596,3196r-19,-4l1561,3182r-10,-15l1547,3149xe" filled="f" strokecolor="#231f20" strokeweight=".25153mm">
              <v:path arrowok="t"/>
            </v:shape>
            <v:line id="_x0000_s5423" style="position:absolute" from="1341,3104" to="1341,3198" strokecolor="#231f20" strokeweight=".54469mm"/>
            <v:line id="_x0000_s5422" style="position:absolute" from="1596,3147" to="1596,3147" strokecolor="#231f20" strokeweight=".54469mm"/>
            <v:line id="_x0000_s5421" style="position:absolute" from="2202,3147" to="2109,3147" strokecolor="#231f20" strokeweight=".54469mm"/>
            <v:line id="_x0000_s5420" style="position:absolute" from="1890,3104" to="1890,3198" strokecolor="#231f20" strokeweight=".54469mm"/>
            <v:line id="_x0000_s5419" style="position:absolute" from="1641,3147" to="1548,3147" strokecolor="#231f20" strokeweight=".54469mm"/>
            <v:line id="_x0000_s5418" style="position:absolute" from="2325,3903" to="2320,7730" strokecolor="#c6c8ca" strokeweight=".79622mm"/>
            <v:line id="_x0000_s5417" style="position:absolute" from="2494,7546" to="2497,2346" strokecolor="#231f20" strokeweight=".79622mm"/>
            <v:line id="_x0000_s5416" style="position:absolute" from="2185,8378" to="2186,4071" strokecolor="#00af50" strokeweight=".79622mm"/>
            <v:rect id="_x0000_s5415" style="position:absolute;left:1145;top:1057;width:1813;height:941" filled="f" strokecolor="#231f20" strokeweight=".25153mm">
              <v:stroke dashstyle="3 1"/>
            </v:rect>
            <v:line id="_x0000_s5414" style="position:absolute" from="2774,7413" to="2775,1821" strokecolor="#2d75b6" strokeweight=".79622mm"/>
            <v:line id="_x0000_s5413" style="position:absolute" from="1890,3098" to="1890,1567" strokecolor="red" strokeweight=".79622mm"/>
            <v:line id="_x0000_s5412" style="position:absolute" from="2636,7547" to="2637,1690" strokecolor="#2d75b6" strokeweight=".79622mm"/>
            <v:shape id="_x0000_s5411" type="#_x0000_t75" style="position:absolute;left:2292;top:9556;width:144;height:181">
              <v:imagedata r:id="rId501" o:title=""/>
            </v:shape>
            <v:shape id="_x0000_s5410" type="#_x0000_t75" style="position:absolute;left:3383;top:9313;width:141;height:181">
              <v:imagedata r:id="rId502" o:title=""/>
            </v:shape>
            <v:shape id="_x0000_s5409" type="#_x0000_t75" style="position:absolute;left:3381;top:9660;width:143;height:181">
              <v:imagedata r:id="rId503" o:title=""/>
            </v:shape>
            <v:rect id="_x0000_s5408" style="position:absolute;left:2433;top:10097;width:960;height:290" fillcolor="#dcddde" stroked="f"/>
            <v:line id="_x0000_s5407" style="position:absolute" from="2804,10362" to="3022,10362" strokecolor="white" strokeweight="1.1733mm"/>
            <v:rect id="_x0000_s5406" style="position:absolute;left:2715;top:9898;width:400;height:200" fillcolor="#dcddde" stroked="f"/>
            <v:line id="_x0000_s5405" style="position:absolute" from="3393,10388" to="3022,10388" strokecolor="#231f20" strokeweight=".25153mm"/>
            <v:line id="_x0000_s5404" style="position:absolute" from="3392,10389" to="3391,10100" strokecolor="#231f20" strokeweight=".25153mm"/>
            <v:line id="_x0000_s5403" style="position:absolute" from="2432,10389" to="2431,10100" strokecolor="#231f20" strokeweight=".25153mm"/>
            <v:line id="_x0000_s5402" style="position:absolute" from="3390,10100" to="3113,10100" strokecolor="#231f20" strokeweight=".25153mm"/>
            <v:line id="_x0000_s5401" style="position:absolute" from="2715,10099" to="2431,10098" strokecolor="#231f20" strokeweight=".25153mm"/>
            <v:line id="_x0000_s5400" style="position:absolute" from="3116,10100" to="3115,9898" strokecolor="#231f20" strokeweight=".25153mm"/>
            <v:line id="_x0000_s5399" style="position:absolute" from="2716,10100" to="2716,9898" strokecolor="#231f20" strokeweight=".25153mm"/>
            <v:shape id="_x0000_s5398" style="position:absolute;left:2803;top:10097;width:219;height:84" coordorigin="2804,10098" coordsize="219,84" path="m2913,10098r-42,3l2836,10110r-24,13l2804,10140r8,16l2836,10169r35,9l2913,10181r43,-3l2990,10169r24,-13l3022,10140r-8,-17l2990,10110r-34,-9l2913,10098xe" stroked="f">
              <v:path arrowok="t"/>
            </v:shape>
            <v:shape id="_x0000_s5397" style="position:absolute;left:2803;top:10097;width:219;height:84" coordorigin="2804,10098" coordsize="219,84" path="m3022,10140r-8,16l2990,10169r-34,9l2913,10181r-42,-3l2836,10169r-24,-13l2804,10140r8,-17l2836,10110r35,-9l2913,10098r43,3l2990,10110r24,13l3022,10140xe" filled="f" strokecolor="#231f20" strokeweight=".25153mm">
              <v:path arrowok="t"/>
            </v:shape>
            <v:line id="_x0000_s5396" style="position:absolute" from="3393,9898" to="2433,9898" strokecolor="#231f20" strokeweight=".25153mm"/>
            <v:shape id="_x0000_s5395" type="#_x0000_t75" style="position:absolute;left:2430;top:10238;width:599;height:157">
              <v:imagedata r:id="rId504" o:title=""/>
            </v:shape>
            <v:shape id="_x0000_s5394" style="position:absolute;left:3214;top:10245;width:88;height:84" coordorigin="3215,10245" coordsize="88,84" path="m3259,10245r-17,4l3228,10257r-10,14l3215,10287r3,16l3228,10316r14,9l3259,10328r17,-3l3290,10316r9,-13l3303,10287r-4,-16l3290,10257r-14,-8l3259,10245xe" stroked="f">
              <v:path arrowok="t"/>
            </v:shape>
            <v:shape id="_x0000_s5393" style="position:absolute;left:3214;top:10245;width:88;height:84" coordorigin="3215,10245" coordsize="88,84" path="m3303,10287r-4,-16l3290,10257r-14,-8l3259,10245r-17,4l3228,10257r-10,14l3215,10287r3,16l3228,10316r14,9l3259,10328r17,-3l3290,10316r9,-13l3303,10287xe" filled="f" strokecolor="#231f20" strokeweight=".25153mm">
              <v:path arrowok="t"/>
            </v:shape>
            <v:shape id="_x0000_s5392" style="position:absolute;left:2430;top:9090;width:960;height:799" coordorigin="2431,9091" coordsize="960,799" path="m3391,9254r-110,l3281,9091r-746,l2535,9254r-104,l2431,9889r960,l3391,9254e" fillcolor="#ffc" stroked="f">
              <v:path arrowok="t"/>
            </v:shape>
            <v:shape id="_x0000_s5391" type="#_x0000_t75" style="position:absolute;left:3381;top:8536;width:143;height:179">
              <v:imagedata r:id="rId505" o:title=""/>
            </v:shape>
            <v:rect id="_x0000_s5390" style="position:absolute;left:2433;top:7947;width:960;height:290" fillcolor="#dcddde" stroked="f"/>
            <v:line id="_x0000_s5389" style="position:absolute" from="2804,7974" to="3025,7974" strokecolor="white" strokeweight="1.1733mm"/>
            <v:rect id="_x0000_s5388" style="position:absolute;left:2711;top:8237;width:400;height:200" fillcolor="#dcddde" stroked="f"/>
            <v:shape id="_x0000_s5387" style="position:absolute;top:13845;width:371;height:289" coordorigin=",13845" coordsize="371,289" o:spt="100" adj="0,,0" path="m2433,7948r371,m2433,7948r2,288e" filled="f" strokecolor="#231f20" strokeweight=".25153mm">
              <v:stroke joinstyle="round"/>
              <v:formulas/>
              <v:path arrowok="t" o:connecttype="segments"/>
            </v:shape>
            <v:line id="_x0000_s5386" style="position:absolute" from="3393,7948" to="3394,8236" strokecolor="#231f20" strokeweight=".25153mm"/>
            <v:line id="_x0000_s5385" style="position:absolute" from="2436,8235" to="2713,8235" strokecolor="#231f20" strokeweight=".25153mm"/>
            <v:line id="_x0000_s5384" style="position:absolute" from="3110,8235" to="3395,8236" strokecolor="#231f20" strokeweight=".25153mm"/>
            <v:line id="_x0000_s5383" style="position:absolute" from="2711,8235" to="2712,8437" strokecolor="#231f20" strokeweight=".25153mm"/>
            <v:line id="_x0000_s5382" style="position:absolute" from="3110,8235" to="3110,8437" strokecolor="#231f20" strokeweight=".25153mm"/>
            <v:shape id="_x0000_s5381" style="position:absolute;left:2803;top:8154;width:221;height:84" coordorigin="2804,8154" coordsize="221,84" path="m2914,8154r-43,4l2836,8167r-24,13l2804,8196r8,16l2836,8225r35,9l2914,8238r43,-4l2992,8225r24,-13l3025,8196r-9,-16l2992,8167r-35,-9l2914,8154xe" stroked="f">
              <v:path arrowok="t"/>
            </v:shape>
            <v:shape id="_x0000_s5380" style="position:absolute;left:2803;top:8154;width:221;height:84" coordorigin="2804,8154" coordsize="221,84" path="m2804,8196r8,-16l2836,8167r35,-9l2914,8154r43,4l2992,8167r24,13l3025,8196r-9,16l2992,8225r-35,9l2914,8238r-43,-4l2836,8225r-24,-13l2804,8196xe" filled="f" strokecolor="#231f20" strokeweight=".25153mm">
              <v:path arrowok="t"/>
            </v:shape>
            <v:line id="_x0000_s5379" style="position:absolute" from="2433,8437" to="3393,8437" strokecolor="#231f20" strokeweight=".25153mm"/>
            <v:shape id="_x0000_s5378" type="#_x0000_t75" style="position:absolute;left:2796;top:7940;width:600;height:157">
              <v:imagedata r:id="rId506" o:title=""/>
            </v:shape>
            <v:shape id="_x0000_s5377" style="position:absolute;left:2523;top:8007;width:88;height:84" coordorigin="2523,8007" coordsize="88,84" path="m2567,8007r-17,3l2536,8019r-9,13l2523,8049r4,16l2536,8078r14,9l2567,8090r18,-3l2598,8078r10,-13l2611,8049r-3,-17l2598,8019r-13,-9l2567,8007xe" stroked="f">
              <v:path arrowok="t"/>
            </v:shape>
            <v:shape id="_x0000_s5376" style="position:absolute;left:2523;top:8007;width:88;height:84" coordorigin="2523,8007" coordsize="88,84" path="m2523,8049r4,16l2536,8078r14,9l2567,8090r18,-3l2598,8078r10,-13l2611,8049r-3,-17l2598,8019r-13,-9l2567,8007r-17,3l2536,8019r-9,13l2523,8049xe" filled="f" strokecolor="#231f20" strokeweight=".25153mm">
              <v:path arrowok="t"/>
            </v:shape>
            <v:rect id="_x0000_s5375" style="position:absolute;left:2428;top:8446;width:963;height:644" fillcolor="#ffc" stroked="f"/>
            <v:line id="_x0000_s5374" style="position:absolute" from="2428,8447" to="2429,9090" strokecolor="#231f20" strokeweight=".25153mm"/>
            <v:line id="_x0000_s5373" style="position:absolute" from="3391,8447" to="3391,9090" strokecolor="#231f20" strokeweight=".25153mm"/>
            <v:line id="_x0000_s5372" style="position:absolute" from="2428,9091" to="2535,9091" strokecolor="#231f20" strokeweight=".25153mm"/>
            <v:line id="_x0000_s5371" style="position:absolute" from="2618,8506" to="3223,8507" strokecolor="#231f20" strokeweight=".25153mm"/>
            <v:line id="_x0000_s5370" style="position:absolute" from="2618,9031" to="3223,9031" strokecolor="#231f20" strokeweight=".25153mm"/>
            <v:shape id="_x0000_s5369" style="position:absolute;left:2494;top:8506;width:141;height:526" coordorigin="2495,8506" coordsize="141,526" path="m2635,9030r-4,1l2626,9031r-4,l2572,9010r-40,-56l2505,8871r-10,-103l2504,8669r26,-82l2568,8530r48,-24e" filled="f" strokecolor="#231f20" strokeweight=".25153mm">
              <v:path arrowok="t"/>
            </v:shape>
            <v:shape id="_x0000_s5368" style="position:absolute;left:3191;top:8506;width:141;height:526" coordorigin="3191,8506" coordsize="141,526" path="m3191,9030r4,1l3200,9031r4,l3254,9010r40,-56l3321,8871r10,-103l3322,8669r-26,-82l3258,8530r-48,-24e" filled="f" strokecolor="#231f20" strokeweight=".25153mm">
              <v:path arrowok="t"/>
            </v:shape>
            <v:rect id="_x0000_s5367" style="position:absolute;left:2618;top:8636;width:604;height:255" fillcolor="red" stroked="f"/>
            <v:rect id="_x0000_s5366" style="position:absolute;left:2618;top:8636;width:604;height:255" filled="f" strokecolor="#231f20" strokeweight=".25153mm"/>
            <v:line id="_x0000_s5365" style="position:absolute" from="2535,9091" to="2535,9272" strokecolor="#231f20" strokeweight=".25153mm"/>
            <v:line id="_x0000_s5364" style="position:absolute" from="3284,9091" to="3284,9272" strokecolor="#231f20" strokeweight=".25153mm"/>
            <v:line id="_x0000_s5363" style="position:absolute" from="3390,9091" to="3284,9091" strokecolor="#231f20" strokeweight=".25153mm"/>
            <v:line id="_x0000_s5362" style="position:absolute" from="3388,9907" to="3389,9264" strokecolor="#231f20" strokeweight=".25153mm"/>
            <v:line id="_x0000_s5361" style="position:absolute" from="2428,9907" to="2428,9264" strokecolor="#231f20" strokeweight=".25153mm"/>
            <v:line id="_x0000_s5360" style="position:absolute" from="3281,9271" to="3388,9271" strokecolor="#231f20" strokeweight=".25153mm"/>
            <v:line id="_x0000_s5359" style="position:absolute" from="2618,9322" to="3223,9321" strokecolor="#231f20" strokeweight=".25153mm"/>
            <v:line id="_x0000_s5358" style="position:absolute" from="2618,9848" to="3223,9848" strokecolor="#231f20" strokeweight=".25153mm"/>
            <v:shape id="_x0000_s5357" style="position:absolute;left:2494;top:9321;width:141;height:526" coordorigin="2495,9321" coordsize="141,526" path="m2635,9322r-4,-1l2626,9321r-4,l2572,9342r-40,56l2505,9481r-10,103l2504,9683r26,82l2568,9822r48,24e" filled="f" strokecolor="#231f20" strokeweight=".25153mm">
              <v:path arrowok="t"/>
            </v:shape>
            <v:shape id="_x0000_s5356" style="position:absolute;left:3191;top:9321;width:141;height:526" coordorigin="3191,9321" coordsize="141,526" path="m3191,9322r4,-1l3200,9321r4,l3254,9342r40,56l3321,9481r10,103l3322,9683r-26,82l3258,9822r-48,24e" filled="f" strokecolor="#231f20" strokeweight=".25153mm">
              <v:path arrowok="t"/>
            </v:shape>
            <v:rect id="_x0000_s5355" style="position:absolute;left:2618;top:9454;width:604;height:255" filled="f" strokecolor="#231f20" strokeweight=".25153mm"/>
            <v:line id="_x0000_s5354" style="position:absolute" from="2535,9271" to="2428,9271" strokecolor="#231f20" strokeweight=".25153mm"/>
            <v:shape id="_x0000_s5353" style="position:absolute;left:2870;top:9140;width:88;height:84" coordorigin="2870,9140" coordsize="88,84" path="m2914,9140r-17,4l2883,9153r-9,13l2870,9182r4,16l2883,9211r14,9l2914,9224r17,-4l2945,9211r10,-13l2958,9182r-3,-16l2945,9153r-14,-9l2914,9140xe" fillcolor="#a9d18e" stroked="f">
              <v:path arrowok="t"/>
            </v:shape>
            <v:shape id="_x0000_s5352" style="position:absolute;left:2870;top:9140;width:88;height:84" coordorigin="2870,9140" coordsize="88,84" path="m2870,9182r4,16l2883,9211r14,9l2914,9224r17,-4l2945,9211r10,-13l2958,9182r-3,-16l2945,9153r-14,-9l2914,9140r-17,4l2883,9153r-9,13l2870,9182xe" filled="f" strokecolor="#231f20" strokeweight=".25153mm">
              <v:path arrowok="t"/>
            </v:shape>
            <v:rect id="_x0000_s5351" style="position:absolute;left:2618;top:9454;width:604;height:255" fillcolor="#ffc" stroked="f"/>
            <v:rect id="_x0000_s5350" style="position:absolute;left:2618;top:9454;width:604;height:255" filled="f" strokecolor="#231f20" strokeweight=".25153mm"/>
            <v:shape id="_x0000_s5349" type="#_x0000_t75" style="position:absolute;left:2606;top:9446;width:382;height:267">
              <v:imagedata r:id="rId507" o:title=""/>
            </v:shape>
            <v:line id="_x0000_s5348" style="position:absolute" from="2618,8890" to="3223,8637" strokecolor="#231f20" strokeweight=".25153mm"/>
            <v:line id="_x0000_s5347" style="position:absolute" from="2618,8813" to="3060,8637" strokecolor="#231f20" strokeweight=".25153mm"/>
            <v:line id="_x0000_s5346" style="position:absolute" from="2618,8730" to="2872,8637" strokecolor="#231f20" strokeweight=".25153mm"/>
            <v:line id="_x0000_s5345" style="position:absolute" from="2828,8892" to="3223,8732" strokecolor="#231f20" strokeweight=".25153mm"/>
            <v:line id="_x0000_s5344" style="position:absolute" from="3223,8815" to="3060,8892" strokecolor="#231f20" strokeweight=".25153mm"/>
            <v:line id="_x0000_s5343" style="position:absolute" from="3020,8637" to="3223,8730" strokecolor="#231f20" strokeweight=".25153mm"/>
            <v:line id="_x0000_s5342" style="position:absolute" from="2618,8637" to="3223,8890" strokecolor="#231f20" strokeweight=".25153mm"/>
            <v:line id="_x0000_s5341" style="position:absolute" from="3223,8813" to="2828,8637" strokecolor="#231f20" strokeweight=".25153mm"/>
            <v:line id="_x0000_s5340" style="position:absolute" from="2618,8732" to="3020,8892" strokecolor="#231f20" strokeweight=".25153mm"/>
            <v:line id="_x0000_s5339" style="position:absolute" from="2618,8815" to="2828,8892" strokecolor="#231f20" strokeweight=".25153mm"/>
            <v:shape id="_x0000_s5338" type="#_x0000_t75" style="position:absolute;left:2302;top:8498;width:142;height:179">
              <v:imagedata r:id="rId508" o:title=""/>
            </v:shape>
            <v:line id="_x0000_s5337" style="position:absolute" from="3444,8424" to="3520,8424" strokecolor="#c6c8ca" strokeweight=".79622mm"/>
            <v:line id="_x0000_s5336" style="position:absolute" from="3444,8405" to="3444,8610" strokecolor="#c6c8ca" strokeweight=".79622mm"/>
            <v:line id="_x0000_s5335" style="position:absolute" from="2401,9616" to="2401,9455" strokecolor="#231f20" strokeweight=".79622mm"/>
            <v:line id="_x0000_s5334" style="position:absolute" from="2021,9455" to="2420,9455" strokecolor="#231f20" strokeweight=".79622mm"/>
            <v:line id="_x0000_s5333" style="position:absolute" from="2022,9448" to="2021,7540" strokecolor="#231f20" strokeweight=".79622mm"/>
            <v:line id="_x0000_s5332" style="position:absolute" from="2401,8545" to="2401,8379" strokecolor="#00af50" strokeweight=".79622mm"/>
            <v:line id="_x0000_s5331" style="position:absolute" from="3520,7745" to="3521,8439" strokecolor="#c6c8ca" strokeweight=".79622mm"/>
            <v:line id="_x0000_s5330" style="position:absolute" from="2162,8379" to="2441,8379" strokecolor="#00af50" strokeweight=".8135mm"/>
            <v:line id="_x0000_s5329" style="position:absolute" from="2021,7540" to="2496,7546" strokecolor="#231f20" strokeweight=".79622mm"/>
            <v:line id="_x0000_s5328" style="position:absolute" from="2311,7745" to="3522,7746" strokecolor="#c6c8ca" strokeweight=".79622mm"/>
            <v:line id="_x0000_s5327" style="position:absolute" from="3444,9378" to="3444,9218" strokecolor="#006fc0" strokeweight=".79622mm"/>
            <v:line id="_x0000_s5326" style="position:absolute" from="2636,7547" to="3839,7547" strokecolor="#006fc0" strokeweight=".79622mm"/>
            <v:line id="_x0000_s5325" style="position:absolute" from="3444,9724" to="3444,9557" strokecolor="#006fc0" strokeweight=".79622mm"/>
            <v:line id="_x0000_s5324" style="position:absolute" from="3810,9226" to="3817,7547" strokecolor="#006fc0" strokeweight=".79622mm"/>
            <v:line id="_x0000_s5323" style="position:absolute" from="3976,9558" to="3977,7412" strokecolor="#006fc0" strokeweight=".79622mm"/>
            <v:line id="_x0000_s5322" style="position:absolute" from="3977,7412" to="2774,7412" strokecolor="#006fc0" strokeweight=".79622mm"/>
            <v:line id="_x0000_s5321" style="position:absolute" from="3439,9225" to="3810,9225" strokecolor="#006fc0" strokeweight=".79622mm"/>
            <v:line id="_x0000_s5320" style="position:absolute" from="3444,9557" to="3998,9558" strokecolor="#006fc0" strokeweight=".79622mm"/>
            <v:line id="_x0000_s5319" style="position:absolute" from="2186,4071" to="1358,4073" strokecolor="#00af50" strokeweight=".79622mm"/>
            <v:line id="_x0000_s5318" style="position:absolute" from="1358,4073" to="1358,3197" strokecolor="#00af50" strokeweight=".79622mm"/>
            <v:line id="_x0000_s5317" style="position:absolute" from="2310,3917" to="1612,3918" strokecolor="#c6c8ca" strokeweight=".79622mm"/>
            <v:line id="_x0000_s5316" style="position:absolute" from="1358,3097" to="1341,1439" strokecolor="#00af50" strokeweight=".79622mm"/>
            <v:line id="_x0000_s5315" style="position:absolute" from="1612,3916" to="1596,3197" strokecolor="#c6c8ca" strokeweight=".79622mm"/>
            <v:line id="_x0000_s5314" style="position:absolute" from="1596,3103" to="1612,1220" strokecolor="#c6c8ca" strokeweight=".79622mm"/>
            <v:shape id="_x0000_s5313" type="#_x0000_t75" style="position:absolute;left:1546;top:59;width:1680;height:200">
              <v:imagedata r:id="rId509" o:title=""/>
            </v:shape>
            <v:rect id="_x0000_s5312" style="position:absolute;left:1259;top:330;width:445;height:728" filled="f" strokecolor="#231f20" strokeweight=".25153mm">
              <v:stroke dashstyle="3 1"/>
            </v:rect>
            <v:line id="_x0000_s5311" style="position:absolute" from="1341,1058" to="1341,1439" strokecolor="#00af50" strokeweight=".79622mm"/>
            <v:line id="_x0000_s5310" style="position:absolute" from="1486,1058" to="1486,1310" strokecolor="#231f20" strokeweight=".79622mm"/>
            <v:line id="_x0000_s5309" style="position:absolute" from="1612,1058" to="1612,1219" strokecolor="#c6c8ca" strokeweight=".79622mm"/>
            <v:rect id="_x0000_s5308" style="position:absolute;left:8161;top:1057;width:1816;height:941" filled="f" strokecolor="#231f20" strokeweight=".25153mm">
              <v:stroke dashstyle="3 1"/>
            </v:rect>
            <v:line id="_x0000_s5307" style="position:absolute" from="1612,1310" to="8630,1311" strokecolor="#c6c8ca" strokeweight=".79622mm">
              <v:stroke dashstyle="longDash"/>
            </v:line>
            <v:shape id="_x0000_s5306" type="#_x0000_t75" style="position:absolute;left:1285;top:1378;width:110;height:134">
              <v:imagedata r:id="rId510" o:title=""/>
            </v:shape>
            <v:shape id="_x0000_s5305" type="#_x0000_t75" style="position:absolute;left:1442;top:1582;width:112;height:115">
              <v:imagedata r:id="rId511" o:title=""/>
            </v:shape>
            <v:shape id="_x0000_s5304" type="#_x0000_t75" style="position:absolute;left:1539;top:1259;width:124;height:134">
              <v:imagedata r:id="rId512" o:title=""/>
            </v:shape>
            <v:line id="_x0000_s5303" style="position:absolute" from="2496,2346" to="1486,2347" strokecolor="#231f20" strokeweight=".79622mm"/>
            <v:line id="_x0000_s5302" style="position:absolute" from="1492,1310" to="1491,2347" strokecolor="#231f20" strokeweight=".79622mm"/>
            <v:shape id="_x0000_s5301" type="#_x0000_t75" style="position:absolute;left:7425;top:1660;width:652;height:145">
              <v:imagedata r:id="rId513" o:title=""/>
            </v:shape>
            <v:shape id="_x0000_s5300" type="#_x0000_t75" style="position:absolute;left:6797;top:1525;width:761;height:143">
              <v:imagedata r:id="rId497" o:title=""/>
            </v:shape>
            <v:line id="_x0000_s5299" style="position:absolute" from="1389,1439" to="8358,1439" strokecolor="#00af50" strokeweight=".79622mm">
              <v:stroke dashstyle="longDash"/>
            </v:line>
            <v:line id="_x0000_s5298" style="position:absolute" from="1890,1567" to="8866,1560" strokecolor="red" strokeweight=".79622mm">
              <v:stroke dashstyle="longDash"/>
            </v:line>
            <v:line id="_x0000_s5297" style="position:absolute" from="6412,1690" to="9654,1690" strokecolor="#006fc0" strokeweight=".79622mm">
              <v:stroke dashstyle="longDash"/>
            </v:line>
            <v:line id="_x0000_s5296" style="position:absolute" from="6578,1822" to="9794,1821" strokecolor="#006fc0" strokeweight=".79622mm">
              <v:stroke dashstyle="longDash"/>
            </v:line>
            <v:shape id="_x0000_s5295" type="#_x0000_t75" style="position:absolute;left:1829;top:1499;width:122;height:131">
              <v:imagedata r:id="rId514" o:title=""/>
            </v:shape>
            <v:shape id="_x0000_s5294" type="#_x0000_t75" style="position:absolute;left:9311;top:9556;width:142;height:181">
              <v:imagedata r:id="rId515" o:title=""/>
            </v:shape>
            <v:rect id="_x0000_s5293" style="position:absolute;left:9451;top:7947;width:960;height:290" fillcolor="#dcddde" stroked="f"/>
            <v:line id="_x0000_s5292" style="position:absolute" from="9823,7974" to="10041,7974" strokecolor="white" strokeweight="1.1733mm"/>
            <v:rect id="_x0000_s5291" style="position:absolute;left:9727;top:8237;width:402;height:200" fillcolor="#dcddde" stroked="f"/>
            <v:shape id="_x0000_s5290" style="position:absolute;top:13845;width:371;height:289" coordorigin=",13845" coordsize="371,289" o:spt="100" adj="0,,0" path="m9452,7948r370,m9452,7948r2,288e" filled="f" strokecolor="#231f20" strokeweight=".25153mm">
              <v:stroke joinstyle="round"/>
              <v:formulas/>
              <v:path arrowok="t" o:connecttype="segments"/>
            </v:shape>
            <v:line id="_x0000_s5289" style="position:absolute" from="10412,7948" to="10413,8236" strokecolor="#231f20" strokeweight=".25153mm"/>
            <v:line id="_x0000_s5288" style="position:absolute" from="9454,8235" to="9731,8235" strokecolor="#231f20" strokeweight=".25153mm"/>
            <v:line id="_x0000_s5287" style="position:absolute" from="10129,8235" to="10414,8236" strokecolor="#231f20" strokeweight=".25153mm"/>
            <v:line id="_x0000_s5286" style="position:absolute" from="9727,8235" to="9728,8437" strokecolor="#231f20" strokeweight=".25153mm"/>
            <v:line id="_x0000_s5285" style="position:absolute" from="10129,8235" to="10129,8437" strokecolor="#231f20" strokeweight=".25153mm"/>
            <v:shape id="_x0000_s5284" style="position:absolute;left:9822;top:8154;width:219;height:84" coordorigin="9823,8154" coordsize="219,84" path="m9932,8154r-43,4l9855,8167r-24,13l9823,8196r8,16l9855,8225r34,9l9932,8238r42,-4l10009,8225r24,-13l10041,8196r-8,-16l10009,8167r-35,-9l9932,8154xe" stroked="f">
              <v:path arrowok="t"/>
            </v:shape>
            <v:shape id="_x0000_s5283" style="position:absolute;left:9822;top:8154;width:219;height:84" coordorigin="9823,8154" coordsize="219,84" path="m9823,8196r8,-16l9855,8167r34,-9l9932,8154r42,4l10009,8167r24,13l10041,8196r-8,16l10009,8225r-35,9l9932,8238r-43,-4l9855,8225r-24,-13l9823,8196xe" filled="f" strokecolor="#231f20" strokeweight=".25153mm">
              <v:path arrowok="t"/>
            </v:shape>
            <v:line id="_x0000_s5282" style="position:absolute" from="9452,8437" to="10412,8437" strokecolor="#231f20" strokeweight=".25153mm"/>
            <v:shape id="_x0000_s5281" type="#_x0000_t75" style="position:absolute;left:9815;top:7940;width:597;height:157">
              <v:imagedata r:id="rId516" o:title=""/>
            </v:shape>
            <v:shape id="_x0000_s5280" style="position:absolute;left:9542;top:8007;width:86;height:84" coordorigin="9542,8007" coordsize="86,84" path="m9585,8007r-17,3l9555,8019r-9,13l9542,8049r4,16l9555,8078r13,9l9585,8090r17,-3l9615,8078r9,-13l9628,8049r-4,-17l9615,8019r-13,-9l9585,8007xe" stroked="f">
              <v:path arrowok="t"/>
            </v:shape>
            <v:shape id="_x0000_s5279" style="position:absolute;left:9542;top:8007;width:86;height:84" coordorigin="9542,8007" coordsize="86,84" path="m9542,8049r4,16l9555,8078r13,9l9585,8090r17,-3l9615,8078r9,-13l9628,8049r-4,-17l9615,8019r-13,-9l9585,8007r-17,3l9555,8019r-9,13l9542,8049xe" filled="f" strokecolor="#231f20" strokeweight=".25153mm">
              <v:path arrowok="t"/>
            </v:shape>
            <v:shape id="_x0000_s5278" type="#_x0000_t75" style="position:absolute;left:10404;top:9979;width:1022;height:511">
              <v:imagedata r:id="rId517" o:title=""/>
            </v:shape>
            <v:rect id="_x0000_s5277" style="position:absolute;left:9449;top:10097;width:960;height:290" fillcolor="#dcddde" stroked="f"/>
            <v:line id="_x0000_s5276" style="position:absolute" from="9820,10362" to="10041,10362" strokecolor="white" strokeweight="1.1733mm"/>
            <v:rect id="_x0000_s5275" style="position:absolute;left:9732;top:9898;width:402;height:200" fillcolor="#dcddde" stroked="f"/>
            <v:line id="_x0000_s5274" style="position:absolute" from="10409,10388" to="10039,10388" strokecolor="#231f20" strokeweight=".25153mm"/>
            <v:line id="_x0000_s5273" style="position:absolute" from="10411,10389" to="10409,10100" strokecolor="#231f20" strokeweight=".25153mm"/>
            <v:line id="_x0000_s5272" style="position:absolute" from="9450,10389" to="9449,10100" strokecolor="#231f20" strokeweight=".25153mm"/>
            <v:line id="_x0000_s5271" style="position:absolute" from="10409,10100" to="10131,10100" strokecolor="#231f20" strokeweight=".25153mm"/>
            <v:line id="_x0000_s5270" style="position:absolute" from="9734,10099" to="9449,10098" strokecolor="#231f20" strokeweight=".25153mm"/>
            <v:line id="_x0000_s5269" style="position:absolute" from="10132,10100" to="10131,9898" strokecolor="#231f20" strokeweight=".25153mm"/>
            <v:line id="_x0000_s5268" style="position:absolute" from="9735,10100" to="9735,9898" strokecolor="#231f20" strokeweight=".25153mm"/>
            <v:shape id="_x0000_s5267" style="position:absolute;left:9820;top:10097;width:221;height:84" coordorigin="9820,10098" coordsize="221,84" path="m9931,10098r-43,3l9853,10110r-24,13l9820,10140r9,16l9853,10169r35,9l9931,10181r43,-3l10009,10169r23,-13l10041,10140r-9,-17l10009,10110r-35,-9l9931,10098xe" stroked="f">
              <v:path arrowok="t"/>
            </v:shape>
            <v:shape id="_x0000_s5266" style="position:absolute;left:9820;top:10097;width:221;height:84" coordorigin="9820,10098" coordsize="221,84" path="m10041,10140r-9,16l10009,10169r-35,9l9931,10181r-43,-3l9853,10169r-24,-13l9820,10140r9,-17l9853,10110r35,-9l9931,10098r43,3l10009,10110r23,13l10041,10140xe" filled="f" strokecolor="#231f20" strokeweight=".25153mm">
              <v:path arrowok="t"/>
            </v:shape>
            <v:line id="_x0000_s5265" style="position:absolute" from="10410,9898" to="9449,9898" strokecolor="#231f20" strokeweight=".25153mm"/>
            <v:shape id="_x0000_s5264" type="#_x0000_t75" style="position:absolute;left:9449;top:10238;width:599;height:157">
              <v:imagedata r:id="rId518" o:title=""/>
            </v:shape>
            <v:shape id="_x0000_s5263" style="position:absolute;left:10233;top:10245;width:88;height:84" coordorigin="10234,10245" coordsize="88,84" path="m10278,10245r-18,4l10246,10257r-9,14l10234,10287r3,16l10246,10316r14,9l10278,10328r17,-3l10309,10316r9,-13l10321,10287r-3,-16l10309,10257r-14,-8l10278,10245xe" stroked="f">
              <v:path arrowok="t"/>
            </v:shape>
            <v:shape id="_x0000_s5262" style="position:absolute;left:10233;top:10245;width:88;height:84" coordorigin="10234,10245" coordsize="88,84" path="m10321,10287r-3,-16l10309,10257r-14,-8l10278,10245r-18,4l10246,10257r-9,14l10234,10287r3,16l10246,10316r14,9l10278,10328r17,-3l10309,10316r9,-13l10321,10287xe" filled="f" strokecolor="#231f20" strokeweight=".25153mm">
              <v:path arrowok="t"/>
            </v:shape>
            <v:shape id="_x0000_s5261" type="#_x0000_t75" style="position:absolute;left:10409;top:9280;width:141;height:181">
              <v:imagedata r:id="rId519" o:title=""/>
            </v:shape>
            <v:shape id="_x0000_s5260" type="#_x0000_t75" style="position:absolute;left:10406;top:9606;width:143;height:181">
              <v:imagedata r:id="rId520" o:title=""/>
            </v:shape>
            <v:shape id="_x0000_s5259" style="position:absolute;left:9449;top:9090;width:958;height:799" coordorigin="9449,9091" coordsize="958,799" path="m10407,9254r-107,l10300,9091r-746,l9554,9254r-105,l9449,9889r958,l10407,9254e" fillcolor="#ffc" stroked="f">
              <v:path arrowok="t"/>
            </v:shape>
            <v:shape id="_x0000_s5258" type="#_x0000_t75" style="position:absolute;left:10399;top:8536;width:141;height:179">
              <v:imagedata r:id="rId521" o:title=""/>
            </v:shape>
            <v:rect id="_x0000_s5257" style="position:absolute;left:9447;top:8446;width:960;height:644" fillcolor="#ffc" stroked="f"/>
            <v:line id="_x0000_s5256" style="position:absolute" from="9447,8447" to="9448,9090" strokecolor="#231f20" strokeweight=".25153mm"/>
            <v:line id="_x0000_s5255" style="position:absolute" from="10407,8447" to="10407,9090" strokecolor="#231f20" strokeweight=".25153mm"/>
            <v:line id="_x0000_s5254" style="position:absolute" from="9447,9091" to="9554,9091" strokecolor="#231f20" strokeweight=".25153mm"/>
            <v:line id="_x0000_s5253" style="position:absolute" from="9635,8506" to="10239,8507" strokecolor="#231f20" strokeweight=".25153mm"/>
            <v:line id="_x0000_s5252" style="position:absolute" from="9635,9031" to="10239,9031" strokecolor="#231f20" strokeweight=".25153mm"/>
            <v:shape id="_x0000_s5251" style="position:absolute;left:9513;top:8506;width:141;height:526" coordorigin="9514,8506" coordsize="141,526" path="m9654,9030r-5,1l9645,9031r-4,l9591,9010r-40,-56l9524,8871r-10,-103l9523,8669r26,-82l9587,8530r48,-24e" filled="f" strokecolor="#231f20" strokeweight=".25153mm">
              <v:path arrowok="t"/>
            </v:shape>
            <v:shape id="_x0000_s5250" style="position:absolute;left:10209;top:8506;width:138;height:526" coordorigin="10210,8506" coordsize="138,526" path="m10210,9030r4,1l10219,9031r4,l10271,9010r40,-56l10338,8871r10,-103l10338,8669r-25,-82l10275,8530r-46,-24e" filled="f" strokecolor="#231f20" strokeweight=".25153mm">
              <v:path arrowok="t"/>
            </v:shape>
            <v:rect id="_x0000_s5249" style="position:absolute;left:9634;top:8636;width:606;height:255" fillcolor="red" stroked="f"/>
            <v:rect id="_x0000_s5248" style="position:absolute;left:9634;top:8636;width:606;height:255" filled="f" strokecolor="#231f20" strokeweight=".25153mm"/>
            <v:line id="_x0000_s5247" style="position:absolute" from="9554,9091" to="9554,9272" strokecolor="#231f20" strokeweight=".25153mm"/>
            <v:line id="_x0000_s5246" style="position:absolute" from="10300,9091" to="10300,9272" strokecolor="#231f20" strokeweight=".25153mm"/>
            <v:line id="_x0000_s5245" style="position:absolute" from="10406,9091" to="10300,9091" strokecolor="#231f20" strokeweight=".25153mm"/>
            <v:line id="_x0000_s5244" style="position:absolute" from="10407,9907" to="10408,9264" strokecolor="#231f20" strokeweight=".25153mm"/>
            <v:line id="_x0000_s5243" style="position:absolute" from="9447,9907" to="9447,9264" strokecolor="#231f20" strokeweight=".25153mm"/>
            <v:line id="_x0000_s5242" style="position:absolute" from="10300,9271" to="10407,9271" strokecolor="#231f20" strokeweight=".25153mm"/>
            <v:line id="_x0000_s5241" style="position:absolute" from="9635,9322" to="10239,9321" strokecolor="#231f20" strokeweight=".25153mm"/>
            <v:line id="_x0000_s5240" style="position:absolute" from="9635,9848" to="10239,9848" strokecolor="#231f20" strokeweight=".25153mm"/>
            <v:shape id="_x0000_s5239" style="position:absolute;left:9513;top:9321;width:141;height:526" coordorigin="9514,9321" coordsize="141,526" path="m9654,9322r-5,-1l9645,9321r-4,l9591,9342r-40,56l9524,9481r-10,103l9523,9683r26,82l9587,9822r48,24e" filled="f" strokecolor="#231f20" strokeweight=".25153mm">
              <v:path arrowok="t"/>
            </v:shape>
            <v:shape id="_x0000_s5238" style="position:absolute;left:10209;top:9321;width:138;height:526" coordorigin="10210,9321" coordsize="138,526" path="m10210,9322r4,-1l10219,9321r4,l10271,9342r40,56l10338,9481r10,103l10338,9683r-25,82l10275,9822r-46,24e" filled="f" strokecolor="#231f20" strokeweight=".25153mm">
              <v:path arrowok="t"/>
            </v:shape>
            <v:rect id="_x0000_s5237" style="position:absolute;left:9634;top:9454;width:606;height:255" filled="f" strokecolor="#231f20" strokeweight=".25153mm"/>
            <v:line id="_x0000_s5236" style="position:absolute" from="9553,9271" to="9447,9271" strokecolor="#231f20" strokeweight=".25153mm"/>
            <v:shape id="_x0000_s5235" style="position:absolute;left:9889;top:9140;width:88;height:84" coordorigin="9889,9140" coordsize="88,84" path="m9933,9140r-17,4l9902,9153r-10,13l9889,9182r3,16l9902,9211r14,9l9933,9224r17,-4l9964,9211r10,-13l9977,9182r-3,-16l9964,9153r-14,-9l9933,9140xe" fillcolor="#a9d18e" stroked="f">
              <v:path arrowok="t"/>
            </v:shape>
            <v:shape id="_x0000_s5234" style="position:absolute;left:9889;top:9140;width:88;height:84" coordorigin="9889,9140" coordsize="88,84" path="m9889,9182r3,16l9902,9211r14,9l9933,9224r17,-4l9964,9211r10,-13l9977,9182r-3,-16l9964,9153r-14,-9l9933,9140r-17,4l9902,9153r-10,13l9889,9182xe" filled="f" strokecolor="#231f20" strokeweight=".25153mm">
              <v:path arrowok="t"/>
            </v:shape>
            <v:rect id="_x0000_s5233" style="position:absolute;left:9634;top:9454;width:606;height:255" fillcolor="#ffc" stroked="f"/>
            <v:rect id="_x0000_s5232" style="position:absolute;left:9634;top:9454;width:606;height:255" filled="f" strokecolor="#231f20" strokeweight=".25153mm"/>
            <v:shape id="_x0000_s5231" type="#_x0000_t75" style="position:absolute;left:9625;top:9446;width:382;height:267">
              <v:imagedata r:id="rId522" o:title=""/>
            </v:shape>
            <v:line id="_x0000_s5230" style="position:absolute" from="9635,8890" to="10239,8637" strokecolor="#231f20" strokeweight=".25153mm"/>
            <v:line id="_x0000_s5229" style="position:absolute" from="9635,8813" to="10077,8637" strokecolor="#231f20" strokeweight=".25153mm"/>
            <v:line id="_x0000_s5228" style="position:absolute" from="9635,8730" to="9888,8637" strokecolor="#231f20" strokeweight=".25153mm"/>
            <v:line id="_x0000_s5227" style="position:absolute" from="9844,8892" to="10239,8732" strokecolor="#231f20" strokeweight=".25153mm"/>
            <v:line id="_x0000_s5226" style="position:absolute" from="10239,8815" to="10077,8892" strokecolor="#231f20" strokeweight=".25153mm"/>
            <v:line id="_x0000_s5225" style="position:absolute" from="10036,8637" to="10239,8730" strokecolor="#231f20" strokeweight=".25153mm"/>
            <v:line id="_x0000_s5224" style="position:absolute" from="9635,8637" to="10239,8890" strokecolor="#231f20" strokeweight=".25153mm"/>
            <v:line id="_x0000_s5223" style="position:absolute" from="10239,8813" to="9844,8637" strokecolor="#231f20" strokeweight=".25153mm"/>
            <v:line id="_x0000_s5222" style="position:absolute" from="9635,8732" to="10036,8892" strokecolor="#231f20" strokeweight=".25153mm"/>
            <v:line id="_x0000_s5221" style="position:absolute" from="9635,8815" to="9844,8892" strokecolor="#231f20" strokeweight=".25153mm"/>
            <v:shape id="_x0000_s5220" style="position:absolute;left:8076;top:2485;width:1317;height:1324" coordorigin="8076,2485" coordsize="1317,1324" path="m8734,2485r-76,5l8583,2503r-71,21l8445,2552r-64,36l8323,2631r-54,48l8221,2733r-42,59l8143,2856r-28,68l8094,2995r-13,75l8076,3147r5,77l8094,3299r21,71l8143,3438r36,64l8221,3561r48,54l8323,3663r58,43l8445,3741r67,29l8583,3791r75,13l8734,3809r77,-5l8885,3791r71,-21l9024,3741r63,-35l9146,3663r54,-48l9248,3561r42,-59l9326,3438r28,-68l9375,3299r13,-75l9392,3147r-4,-77l9375,2995r-21,-71l9326,2856r-36,-64l9248,2733r-48,-54l9146,2631r-59,-43l9024,2552r-68,-28l8885,2503r-74,-13l8734,2485xe" fillcolor="#d0cece" stroked="f">
              <v:path arrowok="t"/>
            </v:shape>
            <v:shape id="_x0000_s5219" style="position:absolute;left:8076;top:2485;width:1317;height:1324" coordorigin="8076,2485" coordsize="1317,1324" path="m8076,3147r5,-77l8094,2995r21,-71l8143,2856r36,-64l8221,2733r48,-54l8323,2631r58,-43l8445,2552r67,-28l8583,2503r75,-13l8734,2485r77,5l8885,2503r71,21l9024,2552r63,36l9146,2631r54,48l9248,2733r42,59l9326,2856r28,68l9375,2995r13,75l9392,3147r-4,77l9375,3299r-21,71l9326,3438r-36,64l9248,3561r-48,54l9146,3663r-59,43l9024,3741r-68,29l8885,3791r-74,13l8734,3809r-76,-5l8583,3791r-71,-21l8445,3741r-64,-35l8323,3663r-54,-48l8221,3561r-42,-59l8143,3438r-28,-68l8094,3299r-13,-75l8076,3147xe" filled="f" strokecolor="#231f20" strokeweight=".25153mm">
              <v:path arrowok="t"/>
            </v:shape>
            <v:shape id="_x0000_s5218" style="position:absolute;left:8213;top:2623;width:1053;height:1055" coordorigin="8214,2623" coordsize="1053,1055" path="m8740,2623r-78,6l8588,2645r-70,27l8454,2708r-59,44l8343,2804r-44,59l8263,2928r-27,70l8220,3073r-6,78l8220,3228r16,75l8263,3373r36,65l8343,3497r52,52l8454,3593r64,36l8588,3656r74,16l8740,3678r78,-6l8892,3656r70,-27l9027,3593r59,-44l9137,3497r45,-59l9218,3373r26,-70l9261,3228r6,-77l9261,3073r-17,-75l9218,2928r-36,-65l9137,2804r-51,-52l9027,2708r-65,-36l8892,2645r-74,-16l8740,2623xe" fillcolor="#d0cece" stroked="f">
              <v:path arrowok="t"/>
            </v:shape>
            <v:shape id="_x0000_s5217" style="position:absolute;left:8213;top:2623;width:1053;height:1055" coordorigin="8214,2623" coordsize="1053,1055" path="m8214,3151r6,-78l8236,2998r27,-70l8299,2863r44,-59l8395,2752r59,-44l8518,2672r70,-27l8662,2629r78,-6l8818,2629r74,16l8962,2672r65,36l9086,2752r51,52l9182,2863r36,65l9244,2998r17,75l9267,3151r-6,77l9244,3303r-26,70l9182,3438r-45,59l9086,3549r-59,44l8962,3629r-70,27l8818,3672r-78,6l8662,3672r-74,-16l8518,3629r-64,-36l8395,3549r-52,-52l8299,3438r-36,-65l8236,3303r-16,-75l8214,3151xe" filled="f" strokecolor="#231f20" strokeweight=".25153mm">
              <v:path arrowok="t"/>
            </v:shape>
            <v:shape id="_x0000_s5216" style="position:absolute;left:8461;top:2848;width:578;height:578" coordorigin="8461,2849" coordsize="578,578" path="m8750,2849r-77,10l8604,2888r-58,45l8500,2992r-29,69l8461,3137r10,77l8500,3283r46,59l8604,3387r69,29l8750,3426r76,-10l8895,3387r59,-45l8999,3283r29,-69l9038,3137r-10,-76l8999,2992r-45,-59l8895,2888r-69,-29l8750,2849xe" fillcolor="#d0cece" stroked="f">
              <v:path arrowok="t"/>
            </v:shape>
            <v:shape id="_x0000_s5215" style="position:absolute;left:8461;top:2848;width:578;height:578" coordorigin="8461,2849" coordsize="578,578" path="m8461,3137r10,-76l8500,2992r46,-59l8604,2888r69,-29l8750,2849r76,10l8895,2888r59,45l8999,2992r29,69l9038,3137r-10,77l8999,3283r-45,59l8895,3387r-69,29l8750,3426r-77,-10l8604,3387r-58,-45l8500,3283r-29,-69l8461,3137xe" filled="f" strokecolor="#231f20" strokeweight=".25153mm">
              <v:path arrowok="t"/>
            </v:shape>
            <v:line id="_x0000_s5214" style="position:absolute" from="8720,2849" to="8720,3426" strokecolor="#231f20" strokeweight=".25153mm"/>
            <v:line id="_x0000_s5213" style="position:absolute" from="8782,2849" to="8782,3426" strokecolor="#231f20" strokeweight=".25153mm"/>
            <v:shape id="_x0000_s5212" style="position:absolute;left:8864;top:3103;width:96;height:93" coordorigin="8865,3103" coordsize="96,93" path="m8912,3103r-18,4l8879,3117r-10,14l8865,3149r4,18l8879,3182r15,10l8912,3196r19,-4l8946,3182r10,-15l8960,3149r-4,-18l8946,3117r-15,-10l8912,3103xe" stroked="f">
              <v:path arrowok="t"/>
            </v:shape>
            <v:shape id="_x0000_s5211" style="position:absolute;left:8864;top:3103;width:96;height:93" coordorigin="8865,3103" coordsize="96,93" path="m8865,3149r4,-18l8879,3117r15,-10l8912,3103r19,4l8946,3117r10,14l8960,3149r-4,18l8946,3182r-15,10l8912,3196r-18,-4l8879,3182r-10,-15l8865,3149xe" filled="f" strokecolor="#231f20" strokeweight=".25153mm">
              <v:path arrowok="t"/>
            </v:shape>
            <v:shape id="_x0000_s5210" style="position:absolute;left:9126;top:3103;width:96;height:93" coordorigin="9126,3103" coordsize="96,93" path="m9174,3103r-19,4l9140,3117r-10,14l9126,3149r4,18l9140,3182r15,10l9174,3196r18,-4l9207,3182r11,-15l9221,3149r-3,-18l9207,3117r-15,-10l9174,3103xe" stroked="f">
              <v:path arrowok="t"/>
            </v:shape>
            <v:shape id="_x0000_s5209" style="position:absolute;left:9126;top:3103;width:96;height:93" coordorigin="9126,3103" coordsize="96,93" path="m9126,3149r4,-18l9140,3117r15,-10l9174,3103r18,4l9207,3117r11,14l9221,3149r-3,18l9207,3182r-15,10l9174,3196r-19,-4l9140,3182r-10,-15l9126,3149xe" filled="f" strokecolor="#231f20" strokeweight=".25153mm">
              <v:path arrowok="t"/>
            </v:shape>
            <v:shape id="_x0000_s5208" style="position:absolute;left:8308;top:3103;width:98;height:93" coordorigin="8309,3103" coordsize="98,93" path="m8358,3103r-19,4l8323,3117r-10,14l8309,3149r4,18l8323,3182r16,10l8358,3196r19,-4l8392,3182r11,-15l8406,3149r-3,-18l8392,3117r-15,-10l8358,3103xe" stroked="f">
              <v:path arrowok="t"/>
            </v:shape>
            <v:shape id="_x0000_s5207" style="position:absolute;left:8308;top:3103;width:98;height:93" coordorigin="8309,3103" coordsize="98,93" path="m8309,3149r4,-18l8323,3117r16,-10l8358,3103r19,4l8392,3117r11,14l8406,3149r-3,18l8392,3182r-15,10l8358,3196r-19,-4l8323,3182r-10,-15l8309,3149xe" filled="f" strokecolor="#231f20" strokeweight=".25153mm">
              <v:path arrowok="t"/>
            </v:shape>
            <v:shape id="_x0000_s5206" style="position:absolute;left:8565;top:3103;width:96;height:93" coordorigin="8566,3103" coordsize="96,93" path="m8613,3103r-18,4l8579,3117r-10,14l8566,3149r3,18l8579,3182r16,10l8613,3196r19,-4l8647,3182r10,-15l8661,3149r-4,-18l8647,3117r-15,-10l8613,3103xe" stroked="f">
              <v:path arrowok="t"/>
            </v:shape>
            <v:shape id="_x0000_s5205" style="position:absolute;left:8565;top:3103;width:96;height:93" coordorigin="8566,3103" coordsize="96,93" path="m8566,3149r3,-18l8579,3117r16,-10l8613,3103r19,4l8647,3117r10,14l8661,3149r-4,18l8647,3182r-15,10l8613,3196r-18,-4l8579,3182r-10,-15l8566,3149xe" filled="f" strokecolor="#231f20" strokeweight=".25153mm">
              <v:path arrowok="t"/>
            </v:shape>
            <v:line id="_x0000_s5204" style="position:absolute" from="8358,3104" to="8358,3198" strokecolor="#231f20" strokeweight=".54469mm"/>
            <v:line id="_x0000_s5203" style="position:absolute" from="9221,3147" to="9128,3147" strokecolor="#231f20" strokeweight=".54469mm"/>
            <v:line id="_x0000_s5202" style="position:absolute" from="8909,3104" to="8909,3198" strokecolor="#231f20" strokeweight=".54469mm"/>
            <v:shape id="_x0000_s5201" type="#_x0000_t75" style="position:absolute;left:9012;top:6139;width:426;height:533">
              <v:imagedata r:id="rId500" o:title=""/>
            </v:shape>
            <v:shape id="_x0000_s5200" type="#_x0000_t75" style="position:absolute;left:8853;top:6716;width:428;height:535">
              <v:imagedata r:id="rId499" o:title=""/>
            </v:shape>
            <v:shape id="_x0000_s5199" type="#_x0000_t75" style="position:absolute;left:9513;top:4262;width:426;height:535">
              <v:imagedata r:id="rId523" o:title=""/>
            </v:shape>
            <v:shape id="_x0000_s5198" type="#_x0000_t75" style="position:absolute;left:9221;top:5462;width:428;height:535">
              <v:imagedata r:id="rId499" o:title=""/>
            </v:shape>
            <v:shape id="_x0000_s5197" type="#_x0000_t75" style="position:absolute;left:9366;top:4925;width:426;height:395">
              <v:imagedata r:id="rId524" o:title=""/>
            </v:shape>
            <v:line id="_x0000_s5196" style="position:absolute" from="9510,7545" to="9511,3696" strokecolor="red" strokeweight=".79622mm"/>
            <v:line id="_x0000_s5195" style="position:absolute" from="9170,8379" to="9171,4074" strokecolor="#00af50" strokeweight=".79622mm"/>
            <v:line id="_x0000_s5194" style="position:absolute" from="9793,7413" to="9794,1821" strokecolor="#2d75b6" strokeweight=".79622mm"/>
            <v:line id="_x0000_s5193" style="position:absolute" from="8909,3098" to="8909,1567" strokecolor="red" strokeweight=".79622mm"/>
            <v:shape id="_x0000_s5192" type="#_x0000_t75" style="position:absolute;left:8948;top:10518;width:2089;height:295">
              <v:imagedata r:id="rId525" o:title=""/>
            </v:shape>
            <v:shape id="_x0000_s5191" type="#_x0000_t75" style="position:absolute;left:9318;top:8498;width:142;height:179">
              <v:imagedata r:id="rId526" o:title=""/>
            </v:shape>
            <v:line id="_x0000_s5190" style="position:absolute" from="9636,7547" to="9655,1690" strokecolor="#2d75b6" strokeweight=".79622mm"/>
            <v:line id="_x0000_s5189" style="position:absolute" from="9170,4074" to="8374,4074" strokecolor="#00af50" strokeweight=".79622mm"/>
            <v:line id="_x0000_s5188" style="position:absolute" from="8374,4073" to="8374,3197" strokecolor="#00af50" strokeweight=".79622mm"/>
            <v:line id="_x0000_s5187" style="position:absolute" from="9331,3917" to="8629,3918" strokecolor="#c6c8ca" strokeweight=".79622mm"/>
            <v:line id="_x0000_s5186" style="position:absolute" from="8374,3097" to="8358,1439" strokecolor="#00af50" strokeweight=".79622mm"/>
            <v:line id="_x0000_s5185" style="position:absolute" from="8628,3916" to="8612,3197" strokecolor="#c6c8ca" strokeweight=".79622mm"/>
            <v:line id="_x0000_s5184" style="position:absolute" from="8612,3104" to="8612,1313" strokecolor="#c6c8ca" strokeweight=".79622mm"/>
            <v:shape id="_x0000_s5183" type="#_x0000_t75" style="position:absolute;left:8301;top:1378;width:112;height:134">
              <v:imagedata r:id="rId527" o:title=""/>
            </v:shape>
            <v:shape id="_x0000_s5182" type="#_x0000_t75" style="position:absolute;left:8558;top:1259;width:122;height:134">
              <v:imagedata r:id="rId528" o:title=""/>
            </v:shape>
            <v:line id="_x0000_s5181" style="position:absolute" from="9532,3679" to="8909,3679" strokecolor="red" strokeweight=".79622mm"/>
            <v:line id="_x0000_s5180" style="position:absolute" from="8908,3197" to="8907,3680" strokecolor="red" strokeweight=".79622mm"/>
            <v:shape id="_x0000_s5179" type="#_x0000_t75" style="position:absolute;left:8845;top:1499;width:122;height:131">
              <v:imagedata r:id="rId529" o:title=""/>
            </v:shape>
            <v:shape id="_x0000_s5178" type="#_x0000_t75" style="position:absolute;left:9608;top:1615;width:243;height:281">
              <v:imagedata r:id="rId530" o:title=""/>
            </v:shape>
            <v:shape id="_x0000_s5177" type="#_x0000_t75" style="position:absolute;left:1469;top:203;width:150;height:350">
              <v:imagedata r:id="rId531" o:title=""/>
            </v:shape>
            <v:shape id="_x0000_s5176" type="#_x0000_t75" style="position:absolute;left:4041;top:118;width:4741;height:578">
              <v:imagedata r:id="rId532" o:title=""/>
            </v:shape>
            <v:shape id="_x0000_s5175" type="#_x0000_t75" style="position:absolute;left:2186;top:389;width:1813;height:231">
              <v:imagedata r:id="rId533" o:title=""/>
            </v:shape>
            <v:shape id="_x0000_s5174" type="#_x0000_t75" style="position:absolute;left:9076;top:339;width:1659;height:281">
              <v:imagedata r:id="rId534" o:title=""/>
            </v:shape>
            <v:shape id="_x0000_s5173" style="position:absolute;left:2019;top:444;width:7159;height:614" coordorigin="2020,444" coordsize="7159,614" o:spt="100" adj="0,,0" path="m2317,496r-18,-9l2065,948r-44,-23l2020,1058r106,-79l2117,974r-35,-17l2317,496m9178,454r-17,-10l8899,947r-44,-23l8853,1056r108,-77l8950,973r-33,-17l9178,454e" fillcolor="#231f20" stroked="f">
              <v:stroke joinstyle="round"/>
              <v:formulas/>
              <v:path arrowok="t" o:connecttype="segments"/>
            </v:shape>
            <v:shape id="_x0000_s5172" type="#_x0000_t75" style="position:absolute;left:822;top:4262;width:882;height:521">
              <v:imagedata r:id="rId535" o:title=""/>
            </v:shape>
            <v:shape id="_x0000_s5171" type="#_x0000_t75" style="position:absolute;left:7023;top:2920;width:882;height:518">
              <v:imagedata r:id="rId535" o:title=""/>
            </v:shape>
            <v:shape id="_x0000_s5170" style="position:absolute;left:813;top:3121;width:7263;height:1296" coordorigin="814,3121" coordsize="7263,1296" o:spt="100" adj="0,,0" path="m1258,3678r-111,72l1189,3775,814,4406r17,11l1206,3785r43,25l1253,3758r5,-80m8076,3146r-131,-25l7959,3169r-356,102l7608,3290r356,-102l7978,3236r78,-72l8076,3146e" fillcolor="#231f20" stroked="f">
              <v:stroke joinstyle="round"/>
              <v:formulas/>
              <v:path arrowok="t" o:connecttype="segments"/>
            </v:shape>
            <v:line id="_x0000_s5169" style="position:absolute" from="9332,3917" to="9327,7745" strokecolor="#c6c8ca" strokeweight=".79622mm"/>
            <v:line id="_x0000_s5168" style="position:absolute" from="10463,8422" to="10539,8422" strokecolor="#c6c8ca" strokeweight=".79622mm"/>
            <v:line id="_x0000_s5167" style="position:absolute" from="10463,8405" to="10463,8610" strokecolor="#c6c8ca" strokeweight=".79622mm"/>
            <v:line id="_x0000_s5166" style="position:absolute" from="9420,9614" to="9420,9453" strokecolor="red" strokeweight=".79622mm"/>
            <v:line id="_x0000_s5165" style="position:absolute" from="9040,9453" to="9438,9453" strokecolor="red" strokeweight=".79622mm"/>
            <v:line id="_x0000_s5164" style="position:absolute" from="9041,9448" to="9040,7540" strokecolor="red" strokeweight=".79622mm"/>
            <v:line id="_x0000_s5163" style="position:absolute" from="9420,8543" to="9420,8377" strokecolor="#00af50" strokeweight=".79622mm"/>
            <v:line id="_x0000_s5162" style="position:absolute" from="10539,7745" to="10540,8439" strokecolor="#c6c8ca" strokeweight=".79622mm"/>
            <v:line id="_x0000_s5161" style="position:absolute" from="9148,8377" to="9459,8377" strokecolor="#00af50" strokeweight=".8135mm"/>
            <v:line id="_x0000_s5160" style="position:absolute" from="9013,7540" to="9517,7547" strokecolor="red" strokeweight=".79622mm"/>
            <v:line id="_x0000_s5159" style="position:absolute" from="9327,7745" to="10538,7746" strokecolor="#c6c8ca" strokeweight=".79622mm"/>
            <v:line id="_x0000_s5158" style="position:absolute" from="10463,9376" to="10463,9215" strokecolor="#006fc0" strokeweight=".79622mm"/>
            <v:line id="_x0000_s5157" style="position:absolute" from="9636,7547" to="10857,7547" strokecolor="#006fc0" strokeweight=".79622mm"/>
            <v:line id="_x0000_s5156" style="position:absolute" from="10995,9558" to="10996,7412" strokecolor="#006fc0" strokeweight=".79622mm"/>
            <v:line id="_x0000_s5155" style="position:absolute" from="10463,9724" to="10463,9557" strokecolor="#006fc0" strokeweight=".79622mm"/>
            <v:line id="_x0000_s5154" style="position:absolute" from="10829,9223" to="10836,7545" strokecolor="#006fc0" strokeweight=".79622mm"/>
            <v:line id="_x0000_s5153" style="position:absolute" from="10995,7412" to="9793,7412" strokecolor="#006fc0" strokeweight=".79622mm"/>
            <v:line id="_x0000_s5152" style="position:absolute" from="10438,9225" to="10857,9225" strokecolor="#006fc0" strokeweight=".8135mm"/>
            <v:line id="_x0000_s5151" style="position:absolute" from="10463,9557" to="11017,9558" strokecolor="#006fc0" strokeweight=".79622mm"/>
            <v:shape id="_x0000_s5150" type="#_x0000_t75" style="position:absolute;left:3998;top:8962;width:1279;height:288">
              <v:imagedata r:id="rId536" o:title=""/>
            </v:shape>
            <v:shape id="_x0000_s5149" type="#_x0000_t75" style="position:absolute;left:3742;top:10128;width:1597;height:240">
              <v:imagedata r:id="rId537" o:title=""/>
            </v:shape>
            <v:shape id="_x0000_s5148" type="#_x0000_t75" style="position:absolute;left:3516;top:9796;width:328;height:385">
              <v:imagedata r:id="rId538" o:title=""/>
            </v:shape>
            <v:shape id="_x0000_s5147" style="position:absolute;left:3509;top:8636;width:589;height:1549" coordorigin="3510,8637" coordsize="589,1549" o:spt="100" adj="0,,0" path="m3846,10177l3573,9552r42,-18l3619,9532r-102,-85l3510,9580r45,-20l3828,10185r18,-8m4098,9056l3618,8700r9,-12l3647,8660r-130,-23l3577,8755r29,-40l4086,9072r12,-16e" fillcolor="#231f20" stroked="f">
              <v:stroke joinstyle="round"/>
              <v:formulas/>
              <v:path arrowok="t" o:connecttype="segments"/>
            </v:shape>
            <v:shape id="_x0000_s5146" type="#_x0000_t75" style="position:absolute;left:10041;top:7028;width:1276;height:224">
              <v:imagedata r:id="rId539" o:title=""/>
            </v:shape>
            <v:shape id="_x0000_s5145" style="position:absolute;left:10500;top:7232;width:524;height:2781" coordorigin="10500,7233" coordsize="524,2781" o:spt="100" adj="0,,0" path="m10844,7237r-20,-4l10549,8492r-49,-11l10533,8610r76,-95l10616,8506r-48,-10l10844,7237t180,2760l10622,9465r21,-16l10661,9435r-119,-59l10567,9506r39,-30l10998,9996r-351,-231l10654,9754r20,-30l10542,9708r67,115l10636,9782r353,231l10999,9997r9,12l11024,9997e" fillcolor="#231f20" stroked="f">
              <v:stroke joinstyle="round"/>
              <v:formulas/>
              <v:path arrowok="t" o:connecttype="segments"/>
            </v:shape>
            <v:shape id="_x0000_s5144" type="#_x0000_t75" style="position:absolute;left:6484;top:2418;width:808;height:240">
              <v:imagedata r:id="rId540" o:title=""/>
            </v:shape>
            <v:shape id="_x0000_s5143" style="position:absolute;left:7078;top:1689;width:336;height:799" coordorigin="7079,1689" coordsize="336,799" o:spt="100" adj="0,,0" path="m7350,1796r-271,685l7097,2488r272,-685l7350,1796xm7411,1778r-53,l7376,1785r-7,18l7415,1822r-4,-44xm7358,1778r-8,18l7369,1803r7,-18l7358,1778xm7403,1689r-99,89l7350,1796r8,-18l7411,1778r-8,-89xe" fillcolor="#231f20" stroked="f">
              <v:stroke joinstyle="round"/>
              <v:formulas/>
              <v:path arrowok="t" o:connecttype="segments"/>
            </v:shape>
            <v:shape id="_x0000_s5142" type="#_x0000_t75" style="position:absolute;left:5685;top:9477;width:142;height:179">
              <v:imagedata r:id="rId541" o:title=""/>
            </v:shape>
            <v:shape id="_x0000_s5141" type="#_x0000_t75" style="position:absolute;left:6764;top:8883;width:143;height:181">
              <v:imagedata r:id="rId542" o:title=""/>
            </v:shape>
            <v:shape id="_x0000_s5140" type="#_x0000_t75" style="position:absolute;left:6771;top:9492;width:143;height:181">
              <v:imagedata r:id="rId543" o:title=""/>
            </v:shape>
            <v:shape id="_x0000_s5139" type="#_x0000_t75" style="position:absolute;left:6764;top:8534;width:143;height:179">
              <v:imagedata r:id="rId544" o:title=""/>
            </v:shape>
            <v:shape id="_x0000_s5138" style="position:absolute;left:4630;top:2485;width:1317;height:1324" coordorigin="4631,2485" coordsize="1317,1324" path="m5289,2485r-77,5l5138,2503r-71,21l5000,2552r-64,36l4877,2631r-53,48l4776,2733r-43,59l4698,2856r-29,68l4648,2995r-13,75l4631,3147r4,77l4648,3299r21,71l4698,3438r35,64l4776,3561r48,54l4877,3663r59,43l5000,3741r67,29l5138,3791r74,13l5289,3809r77,-5l5440,3791r71,-21l5579,3741r63,-35l5701,3663r53,-48l5803,3561r42,-59l5880,3438r29,-68l5930,3299r13,-75l5947,3147r-4,-77l5930,2995r-21,-71l5880,2856r-35,-64l5803,2733r-49,-54l5701,2631r-59,-43l5579,2552r-68,-28l5440,2503r-74,-13l5289,2485xe" fillcolor="#d0cece" stroked="f">
              <v:path arrowok="t"/>
            </v:shape>
            <v:shape id="_x0000_s5137" style="position:absolute;left:4630;top:2485;width:1317;height:1324" coordorigin="4631,2485" coordsize="1317,1324" path="m4631,3147r4,-77l4648,2995r21,-71l4698,2856r35,-64l4776,2733r48,-54l4877,2631r59,-43l5000,2552r67,-28l5138,2503r74,-13l5289,2485r77,5l5440,2503r71,21l5579,2552r63,36l5701,2631r53,48l5803,2733r42,59l5880,2856r29,68l5930,2995r13,75l5947,3147r-4,77l5930,3299r-21,71l5880,3438r-35,64l5803,3561r-49,54l5701,3663r-59,43l5579,3741r-68,29l5440,3791r-74,13l5289,3809r-77,-5l5138,3791r-71,-21l5000,3741r-64,-35l4877,3663r-53,-48l4776,3561r-43,-59l4698,3438r-29,-68l4648,3299r-13,-75l4631,3147xe" filled="f" strokecolor="#231f20" strokeweight=".25153mm">
              <v:path arrowok="t"/>
            </v:shape>
            <v:shape id="_x0000_s5136" style="position:absolute;left:4768;top:2623;width:1055;height:1055" coordorigin="4769,2623" coordsize="1055,1055" path="m5296,2623r-78,6l5144,2645r-70,27l5009,2708r-59,44l4898,2804r-44,59l4818,2928r-27,70l4774,3073r-5,78l4774,3228r17,75l4818,3373r36,65l4898,3497r52,52l5009,3593r65,36l5144,3656r74,16l5296,3678r78,-6l5449,3656r70,-27l5583,3593r59,-44l5694,3497r45,-59l5775,3373r26,-70l5818,3228r6,-77l5818,3073r-17,-75l5775,2928r-36,-65l5694,2804r-52,-52l5583,2708r-64,-36l5449,2645r-75,-16l5296,2623xe" fillcolor="#d0cece" stroked="f">
              <v:path arrowok="t"/>
            </v:shape>
            <v:shape id="_x0000_s5135" style="position:absolute;left:4768;top:2623;width:1055;height:1055" coordorigin="4769,2623" coordsize="1055,1055" path="m4769,3151r5,-78l4791,2998r27,-70l4854,2863r44,-59l4950,2752r59,-44l5074,2672r70,-27l5218,2629r78,-6l5374,2629r75,16l5519,2672r64,36l5642,2752r52,52l5739,2863r36,65l5801,2998r17,75l5824,3151r-6,77l5801,3303r-26,70l5739,3438r-45,59l5642,3549r-59,44l5519,3629r-70,27l5374,3672r-78,6l5218,3672r-74,-16l5074,3629r-65,-36l4950,3549r-52,-52l4854,3438r-36,-65l4791,3303r-17,-75l4769,3151xe" filled="f" strokecolor="#231f20" strokeweight=".25153mm">
              <v:path arrowok="t"/>
            </v:shape>
            <v:shape id="_x0000_s5134" style="position:absolute;left:5018;top:2848;width:575;height:578" coordorigin="5018,2849" coordsize="575,578" path="m5306,2849r-77,10l5161,2888r-59,45l5057,2992r-29,69l5018,3137r10,77l5057,3283r45,59l5161,3387r68,29l5306,3426r76,-10l5451,3387r58,-45l5554,3283r29,-69l5593,3137r-10,-76l5554,2992r-45,-59l5451,2888r-69,-29l5306,2849xe" fillcolor="#d0cece" stroked="f">
              <v:path arrowok="t"/>
            </v:shape>
            <v:shape id="_x0000_s5133" style="position:absolute;left:5018;top:2848;width:575;height:578" coordorigin="5018,2849" coordsize="575,578" path="m5018,3137r10,-76l5057,2992r45,-59l5161,2888r68,-29l5306,2849r76,10l5451,2888r58,45l5554,2992r29,69l5593,3137r-10,77l5554,3283r-45,59l5451,3387r-69,29l5306,3426r-77,-10l5161,3387r-59,-45l5057,3283r-29,-69l5018,3137xe" filled="f" strokecolor="#231f20" strokeweight=".25153mm">
              <v:path arrowok="t"/>
            </v:shape>
            <v:line id="_x0000_s5132" style="position:absolute" from="5277,2849" to="5277,3426" strokecolor="#231f20" strokeweight=".25153mm"/>
            <v:line id="_x0000_s5131" style="position:absolute" from="5339,2849" to="5339,3426" strokecolor="#231f20" strokeweight=".25153mm"/>
            <v:shape id="_x0000_s5130" style="position:absolute;left:5419;top:3103;width:98;height:93" coordorigin="5420,3103" coordsize="98,93" path="m5468,3103r-18,4l5434,3117r-10,14l5420,3149r4,18l5434,3182r16,10l5468,3196r19,-4l5503,3182r10,-15l5517,3149r-4,-18l5503,3117r-16,-10l5468,3103xe" stroked="f">
              <v:path arrowok="t"/>
            </v:shape>
            <v:shape id="_x0000_s5129" style="position:absolute;left:5419;top:3103;width:98;height:93" coordorigin="5420,3103" coordsize="98,93" path="m5420,3149r4,-18l5434,3117r16,-10l5468,3103r19,4l5503,3117r10,14l5517,3149r-4,18l5503,3182r-16,10l5468,3196r-18,-4l5434,3182r-10,-15l5420,3149xe" filled="f" strokecolor="#231f20" strokeweight=".25153mm">
              <v:path arrowok="t"/>
            </v:shape>
            <v:shape id="_x0000_s5128" style="position:absolute;left:5681;top:3103;width:98;height:93" coordorigin="5681,3103" coordsize="98,93" path="m5730,3103r-19,4l5695,3117r-10,14l5681,3149r4,18l5695,3182r16,10l5730,3196r19,-4l5764,3182r11,-15l5779,3149r-4,-18l5764,3117r-15,-10l5730,3103xe" stroked="f">
              <v:path arrowok="t"/>
            </v:shape>
            <v:shape id="_x0000_s5127" style="position:absolute;left:5681;top:3103;width:98;height:93" coordorigin="5681,3103" coordsize="98,93" path="m5681,3149r4,-18l5695,3117r16,-10l5730,3103r19,4l5764,3117r11,14l5779,3149r-4,18l5764,3182r-15,10l5730,3196r-19,-4l5695,3182r-10,-15l5681,3149xe" filled="f" strokecolor="#231f20" strokeweight=".25153mm">
              <v:path arrowok="t"/>
            </v:shape>
            <v:shape id="_x0000_s5126" style="position:absolute;left:4866;top:3103;width:96;height:93" coordorigin="4866,3103" coordsize="96,93" path="m4914,3103r-19,4l4880,3117r-10,14l4866,3149r4,18l4880,3182r15,10l4914,3196r18,-4l4947,3182r10,-15l4961,3149r-4,-18l4947,3117r-15,-10l4914,3103xe" stroked="f">
              <v:path arrowok="t"/>
            </v:shape>
            <v:shape id="_x0000_s5125" style="position:absolute;left:4866;top:3103;width:96;height:93" coordorigin="4866,3103" coordsize="96,93" path="m4866,3149r4,-18l4880,3117r15,-10l4914,3103r18,4l4947,3117r10,14l4961,3149r-4,18l4947,3182r-15,10l4914,3196r-19,-4l4880,3182r-10,-15l4866,3149xe" filled="f" strokecolor="#231f20" strokeweight=".25153mm">
              <v:path arrowok="t"/>
            </v:shape>
            <v:shape id="_x0000_s5124" style="position:absolute;left:5120;top:3103;width:98;height:93" coordorigin="5120,3103" coordsize="98,93" path="m5169,3103r-19,4l5135,3117r-11,14l5120,3149r4,18l5135,3182r15,10l5169,3196r19,-4l5204,3182r10,-15l5218,3149r-4,-18l5204,3117r-16,-10l5169,3103xe" stroked="f">
              <v:path arrowok="t"/>
            </v:shape>
            <v:shape id="_x0000_s5123" style="position:absolute;left:5120;top:3103;width:98;height:93" coordorigin="5120,3103" coordsize="98,93" path="m5120,3149r4,-18l5135,3117r15,-10l5169,3103r19,4l5204,3117r10,14l5218,3149r-4,18l5204,3182r-16,10l5169,3196r-19,-4l5135,3182r-11,-15l5120,3149xe" filled="f" strokecolor="#231f20" strokeweight=".25153mm">
              <v:path arrowok="t"/>
            </v:shape>
            <v:line id="_x0000_s5122" style="position:absolute" from="4915,3104" to="4915,3198" strokecolor="#231f20" strokeweight=".54469mm"/>
            <v:line id="_x0000_s5121" style="position:absolute" from="5464,3104" to="5464,3198" strokecolor="#231f20" strokeweight=".54469mm"/>
            <v:shape id="_x0000_s5120" type="#_x0000_t75" style="position:absolute;left:6149;top:5015;width:426;height:354">
              <v:imagedata r:id="rId493" o:title=""/>
            </v:shape>
            <v:line id="_x0000_s5119" style="position:absolute" from="6577,1821" to="6576,7725" strokecolor="#006fc0" strokeweight=".79622mm"/>
            <v:shape id="_x0000_s5118" type="#_x0000_t75" style="position:absolute;left:6016;top:5462;width:426;height:535">
              <v:imagedata r:id="rId523" o:title=""/>
            </v:shape>
            <v:line id="_x0000_s5117" style="position:absolute" from="6444,7726" to="6409,1688" strokecolor="#006fc0" strokeweight=".79622mm"/>
            <v:line id="_x0000_s5116" style="position:absolute" from="6298,7849" to="6298,4069" strokecolor="#00af50" strokeweight=".79622mm"/>
            <v:line id="_x0000_s5115" style="position:absolute" from="6160,7608" to="6161,1688" strokecolor="#2d75b6" strokeweight=".79622mm"/>
            <v:line id="_x0000_s5114" style="position:absolute" from="5464,3103" to="5464,1572" strokecolor="red" strokeweight=".79622mm"/>
            <v:shape id="_x0000_s5113" type="#_x0000_t75" style="position:absolute;left:5315;top:10518;width:2089;height:293">
              <v:imagedata r:id="rId525" o:title=""/>
            </v:shape>
            <v:shape id="_x0000_s5112" type="#_x0000_t75" style="position:absolute;left:5678;top:8898;width:144;height:179">
              <v:imagedata r:id="rId545" o:title=""/>
            </v:shape>
            <v:line id="_x0000_s5111" style="position:absolute" from="6020,7487" to="6020,1821" strokecolor="#2d75b6" strokeweight=".79622mm"/>
            <v:line id="_x0000_s5110" style="position:absolute" from="6801,9595" to="6801,9434" strokecolor="#006fc0" strokeweight=".79622mm"/>
            <v:line id="_x0000_s5109" style="position:absolute" from="6774,9436" to="7178,9436" strokecolor="#006fc0" strokeweight=".86256mm"/>
            <v:line id="_x0000_s5108" style="position:absolute" from="7155,10441" to="7155,9431" strokecolor="#006fc0" strokeweight=".79622mm"/>
            <v:line id="_x0000_s5107" style="position:absolute" from="6801,8614" to="6801,8448" strokecolor="#00af50" strokeweight=".79622mm"/>
            <v:line id="_x0000_s5106" style="position:absolute" from="6801,8455" to="6875,8455" strokecolor="#00af50" strokeweight=".79622mm"/>
            <v:line id="_x0000_s5105" style="position:absolute" from="6873,8455" to="6874,7849" strokecolor="#00af50" strokeweight=".79622mm"/>
            <v:line id="_x0000_s5104" style="position:absolute" from="6873,7849" to="6291,7850" strokecolor="#00af50" strokeweight=".79622mm"/>
            <v:line id="_x0000_s5103" style="position:absolute" from="6576,7731" to="7032,7728" strokecolor="#006fc0" strokeweight=".79622mm"/>
            <v:line id="_x0000_s5102" style="position:absolute" from="5416,10457" to="7155,10441" strokecolor="#006fc0" strokeweight=".79622mm"/>
            <v:line id="_x0000_s5101" style="position:absolute" from="5789,8982" to="5789,8821" strokecolor="#006fc0" strokeweight=".79622mm"/>
            <v:line id="_x0000_s5100" style="position:absolute" from="5501,9382" to="5814,9382" strokecolor="#006fc0" strokeweight=".82761mm"/>
            <v:line id="_x0000_s5099" style="position:absolute" from="5537,9398" to="5537,7607" strokecolor="#006fc0" strokeweight=".79622mm"/>
            <v:line id="_x0000_s5098" style="position:absolute" from="5789,9565" to="5789,9398" strokecolor="#006fc0" strokeweight=".79622mm"/>
            <v:line id="_x0000_s5097" style="position:absolute" from="5656,8871" to="5664,7725" strokecolor="#006fc0" strokeweight=".79622mm"/>
            <v:line id="_x0000_s5096" style="position:absolute" from="5641,8845" to="5810,8845" strokecolor="#006fc0" strokeweight=".8135mm"/>
            <v:line id="_x0000_s5095" style="position:absolute" from="5656,7726" to="6456,7726" strokecolor="#006fc0" strokeweight=".79622mm"/>
            <v:line id="_x0000_s5094" style="position:absolute" from="5537,7607" to="6160,7609" strokecolor="#006fc0" strokeweight=".79622mm"/>
            <v:line id="_x0000_s5093" style="position:absolute" from="6298,4069" to="4898,4069" strokecolor="#00af50" strokeweight=".79622mm"/>
            <v:line id="_x0000_s5092" style="position:absolute" from="4915,4073" to="4915,3197" strokecolor="#00af50" strokeweight=".79622mm"/>
            <v:line id="_x0000_s5091" style="position:absolute" from="4915,3095" to="4898,1436" strokecolor="#00af50" strokeweight=".79622mm"/>
            <v:line id="_x0000_s5090" style="position:absolute" from="5169,3094" to="5169,1303" strokecolor="#c6c8ca" strokeweight=".79622mm"/>
            <v:shape id="_x0000_s5089" type="#_x0000_t75" style="position:absolute;left:4859;top:1373;width:110;height:136">
              <v:imagedata r:id="rId546" o:title=""/>
            </v:shape>
            <v:shape id="_x0000_s5088" type="#_x0000_t75" style="position:absolute;left:5101;top:1256;width:124;height:131">
              <v:imagedata r:id="rId547" o:title=""/>
            </v:shape>
            <v:shape id="_x0000_s5087" type="#_x0000_t75" style="position:absolute;left:5407;top:1499;width:122;height:131">
              <v:imagedata r:id="rId548" o:title=""/>
            </v:shape>
            <v:rect id="_x0000_s5086" style="position:absolute;left:5816;top:7938;width:960;height:290" fillcolor="#dcddde" stroked="f"/>
            <v:line id="_x0000_s5085" style="position:absolute" from="6187,7965" to="6408,7965" strokecolor="white" strokeweight="1.2153mm"/>
            <v:rect id="_x0000_s5084" style="position:absolute;left:6094;top:8228;width:400;height:200" fillcolor="#dcddde" stroked="f"/>
            <v:shape id="_x0000_s5083" style="position:absolute;top:13845;width:371;height:289" coordorigin=",13845" coordsize="371,289" o:spt="100" adj="0,,0" path="m5817,7938r370,m5817,7938r1,289e" filled="f" strokecolor="#231f20" strokeweight=".25153mm">
              <v:stroke joinstyle="round"/>
              <v:formulas/>
              <v:path arrowok="t" o:connecttype="segments"/>
            </v:shape>
            <v:line id="_x0000_s5082" style="position:absolute" from="6779,7938" to="6780,8227" strokecolor="#231f20" strokeweight=".25153mm"/>
            <v:line id="_x0000_s5081" style="position:absolute" from="5819,8228" to="6096,8228" strokecolor="#231f20" strokeweight=".25153mm"/>
            <v:line id="_x0000_s5080" style="position:absolute" from="6494,8228" to="6778,8229" strokecolor="#231f20" strokeweight=".25153mm"/>
            <v:line id="_x0000_s5079" style="position:absolute" from="6095,8228" to="6096,8429" strokecolor="#231f20" strokeweight=".25153mm"/>
            <v:line id="_x0000_s5078" style="position:absolute" from="6494,8228" to="6494,8429" strokecolor="#231f20" strokeweight=".25153mm"/>
            <v:shape id="_x0000_s5077" style="position:absolute;left:6187;top:8144;width:221;height:84" coordorigin="6187,8145" coordsize="221,84" path="m6298,8145r-43,3l6220,8157r-24,13l6187,8186r9,17l6220,8216r35,9l6298,8228r43,-3l6376,8216r23,-13l6408,8186r-9,-16l6376,8157r-35,-9l6298,8145xe" stroked="f">
              <v:path arrowok="t"/>
            </v:shape>
            <v:shape id="_x0000_s5076" style="position:absolute;left:6187;top:8144;width:221;height:84" coordorigin="6187,8145" coordsize="221,84" path="m6187,8186r9,-16l6220,8157r35,-9l6298,8145r43,3l6376,8157r23,13l6408,8186r-9,17l6376,8216r-35,9l6298,8228r-43,-3l6220,8216r-24,-13l6187,8186xe" filled="f" strokecolor="#231f20" strokeweight=".25153mm">
              <v:path arrowok="t"/>
            </v:shape>
            <v:line id="_x0000_s5075" style="position:absolute" from="5817,8428" to="6777,8428" strokecolor="#231f20" strokeweight=".25153mm"/>
            <v:shape id="_x0000_s5074" type="#_x0000_t75" style="position:absolute;left:6180;top:7931;width:600;height:160">
              <v:imagedata r:id="rId549" o:title=""/>
            </v:shape>
            <v:shape id="_x0000_s5073" style="position:absolute;left:5906;top:7999;width:88;height:84" coordorigin="5907,8000" coordsize="88,84" path="m5951,8000r-17,3l5920,8012r-10,13l5907,8042r3,16l5920,8071r14,9l5951,8083r17,-3l5982,8071r9,-13l5995,8042r-4,-17l5982,8012r-14,-9l5951,8000xe" stroked="f">
              <v:path arrowok="t"/>
            </v:shape>
            <v:shape id="_x0000_s5072" style="position:absolute;left:5906;top:7999;width:88;height:84" coordorigin="5907,8000" coordsize="88,84" path="m5907,8042r3,16l5920,8071r14,9l5951,8083r17,-3l5982,8071r9,-13l5995,8042r-4,-17l5982,8012r-14,-9l5951,8000r-17,3l5920,8012r-10,13l5907,8042xe" filled="f" strokecolor="#231f20" strokeweight=".25153mm">
              <v:path arrowok="t"/>
            </v:shape>
            <v:rect id="_x0000_s5071" style="position:absolute;left:5816;top:10088;width:960;height:290" fillcolor="#dcddde" stroked="f"/>
            <v:line id="_x0000_s5070" style="position:absolute" from="6187,10353" to="6406,10353" strokecolor="white" strokeweight="1.2153mm"/>
            <v:rect id="_x0000_s5069" style="position:absolute;left:6099;top:9888;width:400;height:202" fillcolor="#dcddde" stroked="f"/>
            <v:line id="_x0000_s5068" style="position:absolute" from="6776,10381" to="6406,10381" strokecolor="#231f20" strokeweight=".25153mm"/>
            <v:line id="_x0000_s5067" style="position:absolute" from="6778,10379" to="6776,10091" strokecolor="#231f20" strokeweight=".25153mm"/>
            <v:line id="_x0000_s5066" style="position:absolute" from="5815,10379" to="5814,10091" strokecolor="#231f20" strokeweight=".25153mm"/>
            <v:line id="_x0000_s5065" style="position:absolute" from="6773,10091" to="6496,10091" strokecolor="#231f20" strokeweight=".25153mm"/>
            <v:line id="_x0000_s5064" style="position:absolute" from="6099,10089" to="5814,10088" strokecolor="#231f20" strokeweight=".25153mm"/>
            <v:line id="_x0000_s5063" style="position:absolute" from="6499,10090" to="6498,9889" strokecolor="#231f20" strokeweight=".25153mm"/>
            <v:line id="_x0000_s5062" style="position:absolute" from="6099,10090" to="6099,9889" strokecolor="#231f20" strokeweight=".25153mm"/>
            <v:shape id="_x0000_s5061" style="position:absolute;left:6187;top:10090;width:219;height:84" coordorigin="6187,10091" coordsize="219,84" path="m6297,10091r-43,3l6219,10103r-23,13l6187,10132r9,17l6219,10162r35,9l6297,10174r42,-3l6374,10162r23,-13l6406,10132r-9,-16l6374,10103r-35,-9l6297,10091xe" stroked="f">
              <v:path arrowok="t"/>
            </v:shape>
            <v:shape id="_x0000_s5060" style="position:absolute;left:6187;top:10090;width:219;height:84" coordorigin="6187,10091" coordsize="219,84" path="m6406,10132r-9,17l6374,10162r-35,9l6297,10174r-43,-3l6219,10162r-23,-13l6187,10132r9,-16l6219,10103r35,-9l6297,10091r42,3l6374,10103r23,13l6406,10132xe" filled="f" strokecolor="#231f20" strokeweight=".25153mm">
              <v:path arrowok="t"/>
            </v:shape>
            <v:line id="_x0000_s5059" style="position:absolute" from="6777,9889" to="5817,9889" strokecolor="#231f20" strokeweight=".25153mm"/>
            <v:shape id="_x0000_s5058" type="#_x0000_t75" style="position:absolute;left:5816;top:10228;width:597;height:160">
              <v:imagedata r:id="rId550" o:title=""/>
            </v:shape>
            <v:shape id="_x0000_s5057" style="position:absolute;left:6600;top:10235;width:88;height:84" coordorigin="6601,10236" coordsize="88,84" path="m6645,10236r-18,3l6613,10248r-9,13l6601,10277r3,17l6613,10307r14,9l6645,10319r17,-3l6676,10307r9,-13l6689,10277r-4,-16l6676,10248r-14,-9l6645,10236xe" stroked="f">
              <v:path arrowok="t"/>
            </v:shape>
            <v:shape id="_x0000_s5056" style="position:absolute;left:6600;top:10235;width:88;height:84" coordorigin="6601,10236" coordsize="88,84" path="m6689,10277r-4,-16l6676,10248r-14,-9l6645,10236r-18,3l6613,10248r-9,13l6601,10277r3,17l6613,10307r14,9l6645,10319r17,-3l6676,10307r9,-13l6689,10277xe" filled="f" strokecolor="#231f20" strokeweight=".25153mm">
              <v:path arrowok="t"/>
            </v:shape>
            <v:shape id="_x0000_s5055" style="position:absolute;left:5814;top:9081;width:965;height:801" coordorigin="5814,9081" coordsize="965,801" path="m6779,9081r-368,l6411,9264r-255,l6156,9081r-337,l5819,9264r-5,l5814,9882r960,l6774,9264r5,l6779,9081e" fillcolor="#ffc" stroked="f">
              <v:path arrowok="t"/>
            </v:shape>
            <v:line id="_x0000_s5054" style="position:absolute" from="5814,8437" to="5815,9080" strokecolor="#231f20" strokeweight=".25153mm"/>
            <v:line id="_x0000_s5053" style="position:absolute" from="6776,8437" to="6776,9080" strokecolor="#231f20" strokeweight=".16764mm"/>
            <v:line id="_x0000_s5052" style="position:absolute" from="5812,9083" to="5812,9265" strokecolor="#231f20" strokeweight=".25153mm"/>
            <v:line id="_x0000_s5051" style="position:absolute" from="6776,9064" to="6776,9246" strokecolor="#231f20" strokeweight=".25153mm"/>
            <v:line id="_x0000_s5050" style="position:absolute" from="6772,9898" to="6773,9254" strokecolor="#231f20" strokeweight=".25153mm"/>
            <v:line id="_x0000_s5049" style="position:absolute" from="5814,9898" to="5814,9254" strokecolor="#231f20" strokeweight=".25153mm"/>
            <v:shape id="_x0000_s5048" style="position:absolute;left:5818;top:8437;width:953;height:984" coordorigin="5819,8437" coordsize="953,984" path="m6772,8437r-953,l5819,9081r337,l6156,9421r255,l6411,9081r361,l6772,8437e" fillcolor="#ffc" stroked="f">
              <v:path arrowok="t"/>
            </v:shape>
            <v:rect id="_x0000_s5047" style="position:absolute;left:6156;top:8812;width:255;height:609" filled="f" strokecolor="#231f20" strokeweight=".25153mm"/>
            <v:shape id="_x0000_s5046" type="#_x0000_t75" style="position:absolute;left:6149;top:9047;width:269;height:383">
              <v:imagedata r:id="rId551" o:title=""/>
            </v:shape>
            <v:line id="_x0000_s5045" style="position:absolute" from="6750,8845" to="7054,8845" strokecolor="#006fc0" strokeweight=".82761mm"/>
            <v:line id="_x0000_s5044" style="position:absolute" from="6801,8989" to="6801,8828" strokecolor="#006fc0" strokeweight=".79622mm"/>
            <v:line id="_x0000_s5043" style="position:absolute" from="7025,8844" to="7032,7730" strokecolor="#006fc0" strokeweight=".79622mm"/>
            <v:shape id="_x0000_s5042" type="#_x0000_t75" style="position:absolute;left:6536;top:1762;width:112;height:115">
              <v:imagedata r:id="rId552" o:title=""/>
            </v:shape>
            <v:shape id="_x0000_s5041" type="#_x0000_t75" style="position:absolute;left:6365;top:1646;width:112;height:115">
              <v:imagedata r:id="rId553" o:title=""/>
            </v:shape>
            <v:shape id="_x0000_s5040" type="#_x0000_t75" style="position:absolute;left:4331;top:4414;width:1186;height:521">
              <v:imagedata r:id="rId554" o:title=""/>
            </v:shape>
            <v:shape id="_x0000_s5039" style="position:absolute;left:4360;top:3677;width:467;height:876" coordorigin="4361,3678" coordsize="467,876" o:spt="100" adj="0,,0" path="m4764,3779r-403,766l4378,4554r403,-766l4764,3779xm4826,3761r-53,l4791,3770r-10,18l4825,3811r1,-50xm4773,3761r-9,18l4781,3788r10,-18l4773,3761xm4828,3678r-108,77l4764,3779r9,-18l4826,3761r2,-83xe" fillcolor="#231f20" stroked="f">
              <v:stroke joinstyle="round"/>
              <v:formulas/>
              <v:path arrowok="t" o:connecttype="segments"/>
            </v:shape>
            <v:shape id="_x0000_s5038" style="position:absolute;left:6301;top:2867;width:388;height:236" coordorigin="6301,2868" coordsize="388,236" path="m6383,2868r-34,21l6323,2914r-16,29l6301,2974r15,50l6358,3065r62,28l6495,3103r75,-10l6632,3065r41,-41l6689,2974r-3,-23l6677,2929r-14,-20l6644,2891e" filled="f" strokecolor="#231f20" strokeweight=".25153mm">
              <v:path arrowok="t"/>
            </v:shape>
            <v:shape id="_x0000_s5037" type="#_x0000_t75" style="position:absolute;left:5890;top:3566;width:400;height:250">
              <v:imagedata r:id="rId555" o:title=""/>
            </v:shape>
            <v:shape id="_x0000_s5036" style="position:absolute;left:6282;top:3093;width:599;height:988" coordorigin="6282,3094" coordsize="599,988" path="m6881,4069l6701,3208r49,-10l6742,3188r-75,-94l6633,3222r49,-10l6858,4055,6395,3848r3,-8l6415,3803r-133,6l6366,3911r21,-45l6868,4082r5,-11l6881,4069e" fillcolor="#231f20" stroked="f">
              <v:path arrowok="t"/>
            </v:shape>
            <v:line id="_x0000_s5035" style="position:absolute" from="5416,10449" to="5417,7488" strokecolor="#006fc0" strokeweight=".79622mm"/>
            <v:line id="_x0000_s5034" style="position:absolute" from="5397,7483" to="6020,7486" strokecolor="#006fc0" strokeweight=".79622mm"/>
            <v:line id="_x0000_s5033" style="position:absolute" from="2636,1688" to="6161,1692" strokecolor="#2d75b6" strokeweight=".79622mm">
              <v:stroke dashstyle="longDash"/>
            </v:line>
            <v:shape id="_x0000_s5032" style="position:absolute;left:6641;top:439;width:2533;height:801" coordorigin="6641,440" coordsize="2533,801" o:spt="100" adj="0,,0" path="m6737,1126r-96,91l6772,1240r-13,-42l6739,1198r-6,-19l6752,1173r-15,-47xm6752,1173r-19,6l6739,1198r19,-6l6752,1173xm6758,1192r-19,6l6759,1198r-1,-6xm9168,440l6752,1173r6,19l9174,459r-6,-19xe" fillcolor="#231f20" stroked="f">
              <v:stroke joinstyle="round"/>
              <v:formulas/>
              <v:path arrowok="t" o:connecttype="segments"/>
            </v:shape>
            <v:shape id="_x0000_s5031" type="#_x0000_t75" style="position:absolute;left:2592;top:1615;width:122;height:131">
              <v:imagedata r:id="rId556" o:title=""/>
            </v:shape>
            <v:shape id="_x0000_s5030" type="#_x0000_t75" style="position:absolute;left:6096;top:1646;width:122;height:131">
              <v:imagedata r:id="rId548" o:title=""/>
            </v:shape>
            <v:line id="_x0000_s5029" style="position:absolute" from="2774,1821" to="6016,1823" strokecolor="#2d75b6" strokeweight=".79622mm">
              <v:stroke dashstyle="longDash"/>
            </v:line>
            <v:shape id="_x0000_s5028" type="#_x0000_t75" style="position:absolute;left:2711;top:1765;width:124;height:131">
              <v:imagedata r:id="rId557" o:title=""/>
            </v:shape>
            <v:shape id="_x0000_s5027" type="#_x0000_t75" style="position:absolute;left:5940;top:1765;width:124;height:131">
              <v:imagedata r:id="rId558" o:title=""/>
            </v:shape>
            <w10:wrap anchorx="page"/>
          </v:group>
        </w:pict>
      </w:r>
      <w:r w:rsidR="006F0C0C">
        <w:rPr>
          <w:rFonts w:ascii="Calibri"/>
          <w:color w:val="231F20"/>
          <w:position w:val="6"/>
        </w:rPr>
        <w:t>POWER</w:t>
      </w:r>
      <w:r w:rsidR="006F0C0C">
        <w:rPr>
          <w:rFonts w:ascii="Calibri"/>
          <w:color w:val="231F20"/>
          <w:spacing w:val="-5"/>
          <w:position w:val="6"/>
        </w:rPr>
        <w:t xml:space="preserve"> </w:t>
      </w:r>
      <w:r w:rsidR="006F0C0C">
        <w:rPr>
          <w:rFonts w:ascii="Calibri"/>
          <w:color w:val="231F20"/>
          <w:position w:val="6"/>
        </w:rPr>
        <w:t>SUPPLY</w:t>
      </w:r>
      <w:r w:rsidR="006F0C0C">
        <w:rPr>
          <w:rFonts w:ascii="Calibri"/>
          <w:color w:val="231F20"/>
          <w:position w:val="6"/>
        </w:rPr>
        <w:tab/>
      </w:r>
      <w:r w:rsidR="006F0C0C">
        <w:rPr>
          <w:rFonts w:ascii="Calibri"/>
          <w:color w:val="231F20"/>
        </w:rPr>
        <w:t>POWER SUPPLY, CONDUIT, WIRING</w:t>
      </w:r>
      <w:r w:rsidR="006F0C0C">
        <w:rPr>
          <w:rFonts w:ascii="Calibri"/>
          <w:color w:val="231F20"/>
          <w:spacing w:val="-9"/>
        </w:rPr>
        <w:t xml:space="preserve"> </w:t>
      </w:r>
      <w:r w:rsidR="006F0C0C">
        <w:rPr>
          <w:rFonts w:ascii="Calibri"/>
          <w:color w:val="231F20"/>
        </w:rPr>
        <w:t>AND</w:t>
      </w:r>
    </w:p>
    <w:p w14:paraId="6D079A07" w14:textId="77777777" w:rsidR="005F3861" w:rsidRDefault="005F3861">
      <w:pPr>
        <w:rPr>
          <w:rFonts w:ascii="Calibri"/>
        </w:rPr>
        <w:sectPr w:rsidR="005F3861">
          <w:pgSz w:w="12240" w:h="15840"/>
          <w:pgMar w:top="1880" w:right="0" w:bottom="280" w:left="620" w:header="1167" w:footer="0" w:gutter="0"/>
          <w:cols w:space="720"/>
        </w:sectPr>
      </w:pPr>
    </w:p>
    <w:p w14:paraId="57ACEF29" w14:textId="77777777" w:rsidR="005F3861" w:rsidRDefault="006F0C0C">
      <w:pPr>
        <w:pStyle w:val="BodyText"/>
        <w:spacing w:before="2"/>
        <w:ind w:left="1708"/>
        <w:rPr>
          <w:rFonts w:ascii="Calibri"/>
        </w:rPr>
      </w:pPr>
      <w:r>
        <w:rPr>
          <w:rFonts w:ascii="Calibri"/>
          <w:color w:val="231F20"/>
        </w:rPr>
        <w:t xml:space="preserve">JUNCTION </w:t>
      </w:r>
      <w:r>
        <w:rPr>
          <w:rFonts w:ascii="Calibri"/>
          <w:color w:val="231F20"/>
          <w:spacing w:val="-5"/>
        </w:rPr>
        <w:t>BOX</w:t>
      </w:r>
    </w:p>
    <w:p w14:paraId="205FD209" w14:textId="77777777" w:rsidR="005F3861" w:rsidRDefault="006F0C0C">
      <w:pPr>
        <w:pStyle w:val="BodyText"/>
        <w:spacing w:line="266" w:lineRule="exact"/>
        <w:ind w:left="477"/>
        <w:rPr>
          <w:rFonts w:ascii="Calibri"/>
        </w:rPr>
      </w:pPr>
      <w:r>
        <w:br w:type="column"/>
      </w:r>
      <w:r>
        <w:rPr>
          <w:rFonts w:ascii="Calibri"/>
          <w:color w:val="231F20"/>
        </w:rPr>
        <w:t>JUNCTION</w:t>
      </w:r>
      <w:r>
        <w:rPr>
          <w:rFonts w:ascii="Calibri"/>
          <w:color w:val="231F20"/>
          <w:spacing w:val="-11"/>
        </w:rPr>
        <w:t xml:space="preserve"> </w:t>
      </w:r>
      <w:r>
        <w:rPr>
          <w:rFonts w:ascii="Calibri"/>
          <w:color w:val="231F20"/>
        </w:rPr>
        <w:t>BOXES</w:t>
      </w:r>
      <w:r>
        <w:rPr>
          <w:rFonts w:ascii="Calibri"/>
          <w:color w:val="231F20"/>
          <w:spacing w:val="-10"/>
        </w:rPr>
        <w:t xml:space="preserve"> </w:t>
      </w:r>
      <w:r>
        <w:rPr>
          <w:rFonts w:ascii="Calibri"/>
          <w:color w:val="231F20"/>
        </w:rPr>
        <w:t>FOR</w:t>
      </w:r>
      <w:r>
        <w:rPr>
          <w:rFonts w:ascii="Calibri"/>
          <w:color w:val="231F20"/>
          <w:spacing w:val="-10"/>
        </w:rPr>
        <w:t xml:space="preserve"> </w:t>
      </w:r>
      <w:r>
        <w:rPr>
          <w:rFonts w:ascii="Calibri"/>
          <w:color w:val="231F20"/>
        </w:rPr>
        <w:t>FIELD</w:t>
      </w:r>
      <w:r>
        <w:rPr>
          <w:rFonts w:ascii="Calibri"/>
          <w:color w:val="231F20"/>
          <w:spacing w:val="-9"/>
        </w:rPr>
        <w:t xml:space="preserve"> </w:t>
      </w:r>
      <w:r>
        <w:rPr>
          <w:rFonts w:ascii="Calibri"/>
          <w:color w:val="231F20"/>
        </w:rPr>
        <w:t>CONNECTION</w:t>
      </w:r>
      <w:r>
        <w:rPr>
          <w:rFonts w:ascii="Calibri"/>
          <w:color w:val="231F20"/>
          <w:spacing w:val="-11"/>
        </w:rPr>
        <w:t xml:space="preserve"> </w:t>
      </w:r>
      <w:r>
        <w:rPr>
          <w:rFonts w:ascii="Calibri"/>
          <w:color w:val="231F20"/>
        </w:rPr>
        <w:t>ARE</w:t>
      </w:r>
      <w:r>
        <w:rPr>
          <w:rFonts w:ascii="Calibri"/>
          <w:color w:val="231F20"/>
          <w:spacing w:val="-11"/>
        </w:rPr>
        <w:t xml:space="preserve"> </w:t>
      </w:r>
      <w:r>
        <w:rPr>
          <w:rFonts w:ascii="Calibri"/>
          <w:color w:val="231F20"/>
        </w:rPr>
        <w:t>BY</w:t>
      </w:r>
    </w:p>
    <w:p w14:paraId="17096A74" w14:textId="77777777" w:rsidR="005F3861" w:rsidRDefault="006F0C0C">
      <w:pPr>
        <w:pStyle w:val="BodyText"/>
        <w:spacing w:line="224" w:lineRule="exact"/>
        <w:ind w:left="571"/>
        <w:rPr>
          <w:rFonts w:ascii="Calibri"/>
        </w:rPr>
      </w:pPr>
      <w:r>
        <w:br w:type="column"/>
      </w:r>
      <w:r>
        <w:rPr>
          <w:rFonts w:ascii="Calibri"/>
          <w:color w:val="231F20"/>
        </w:rPr>
        <w:t>JUNCTION BOX</w:t>
      </w:r>
    </w:p>
    <w:p w14:paraId="5F45AD0B" w14:textId="77777777" w:rsidR="005F3861" w:rsidRDefault="005F3861">
      <w:pPr>
        <w:spacing w:line="224" w:lineRule="exact"/>
        <w:rPr>
          <w:rFonts w:ascii="Calibri"/>
        </w:rPr>
        <w:sectPr w:rsidR="005F3861">
          <w:type w:val="continuous"/>
          <w:pgSz w:w="12240" w:h="15840"/>
          <w:pgMar w:top="1500" w:right="0" w:bottom="280" w:left="620" w:header="720" w:footer="720" w:gutter="0"/>
          <w:cols w:num="3" w:space="720" w:equalWidth="0">
            <w:col w:w="3048" w:space="40"/>
            <w:col w:w="4902" w:space="39"/>
            <w:col w:w="3591"/>
          </w:cols>
        </w:sectPr>
      </w:pPr>
    </w:p>
    <w:p w14:paraId="0F0C7516" w14:textId="77777777" w:rsidR="005F3861" w:rsidRDefault="005F3861">
      <w:pPr>
        <w:pStyle w:val="BodyText"/>
        <w:rPr>
          <w:rFonts w:ascii="Calibri"/>
          <w:sz w:val="20"/>
        </w:rPr>
      </w:pPr>
    </w:p>
    <w:p w14:paraId="6BF48AA8" w14:textId="77777777" w:rsidR="005F3861" w:rsidRDefault="005F3861">
      <w:pPr>
        <w:rPr>
          <w:rFonts w:ascii="Calibri"/>
          <w:sz w:val="20"/>
        </w:rPr>
        <w:sectPr w:rsidR="005F3861">
          <w:type w:val="continuous"/>
          <w:pgSz w:w="12240" w:h="15840"/>
          <w:pgMar w:top="1500" w:right="0" w:bottom="280" w:left="620" w:header="720" w:footer="720" w:gutter="0"/>
          <w:cols w:space="720"/>
        </w:sectPr>
      </w:pPr>
    </w:p>
    <w:p w14:paraId="1F783BAE" w14:textId="77777777" w:rsidR="005F3861" w:rsidRDefault="005F3861">
      <w:pPr>
        <w:pStyle w:val="BodyText"/>
        <w:spacing w:before="7"/>
        <w:rPr>
          <w:rFonts w:ascii="Calibri"/>
          <w:sz w:val="18"/>
        </w:rPr>
      </w:pPr>
    </w:p>
    <w:p w14:paraId="6296445F" w14:textId="77777777" w:rsidR="005F3861" w:rsidRDefault="006F0C0C">
      <w:pPr>
        <w:spacing w:line="355" w:lineRule="auto"/>
        <w:ind w:left="2714"/>
        <w:rPr>
          <w:rFonts w:ascii="Calibri"/>
          <w:sz w:val="16"/>
        </w:rPr>
      </w:pPr>
      <w:r>
        <w:rPr>
          <w:rFonts w:ascii="Calibri"/>
          <w:color w:val="231F20"/>
          <w:w w:val="95"/>
          <w:sz w:val="16"/>
        </w:rPr>
        <w:t xml:space="preserve">WHITE </w:t>
      </w:r>
      <w:r>
        <w:rPr>
          <w:rFonts w:ascii="Calibri"/>
          <w:color w:val="231F20"/>
          <w:sz w:val="16"/>
        </w:rPr>
        <w:t>RED</w:t>
      </w:r>
    </w:p>
    <w:p w14:paraId="39C9D943" w14:textId="77777777" w:rsidR="005F3861" w:rsidRDefault="006F0C0C">
      <w:pPr>
        <w:pStyle w:val="BodyText"/>
        <w:rPr>
          <w:rFonts w:ascii="Calibri"/>
          <w:sz w:val="16"/>
        </w:rPr>
      </w:pPr>
      <w:r>
        <w:br w:type="column"/>
      </w:r>
    </w:p>
    <w:p w14:paraId="0FA0B6A2" w14:textId="77777777" w:rsidR="005F3861" w:rsidRDefault="005F3861">
      <w:pPr>
        <w:pStyle w:val="BodyText"/>
        <w:rPr>
          <w:rFonts w:ascii="Calibri"/>
          <w:sz w:val="16"/>
        </w:rPr>
      </w:pPr>
    </w:p>
    <w:p w14:paraId="238B2FC8" w14:textId="77777777" w:rsidR="005F3861" w:rsidRDefault="006F0C0C">
      <w:pPr>
        <w:ind w:left="96"/>
        <w:rPr>
          <w:rFonts w:ascii="Calibri"/>
          <w:sz w:val="16"/>
        </w:rPr>
      </w:pPr>
      <w:r>
        <w:rPr>
          <w:rFonts w:ascii="Calibri"/>
          <w:color w:val="231F20"/>
          <w:spacing w:val="-1"/>
          <w:sz w:val="16"/>
        </w:rPr>
        <w:t>GREEN</w:t>
      </w:r>
    </w:p>
    <w:p w14:paraId="2DB4D7B6" w14:textId="77777777" w:rsidR="005F3861" w:rsidRDefault="006F0C0C">
      <w:pPr>
        <w:pStyle w:val="BodyText"/>
        <w:rPr>
          <w:rFonts w:ascii="Calibri"/>
          <w:sz w:val="16"/>
        </w:rPr>
      </w:pPr>
      <w:r>
        <w:br w:type="column"/>
      </w:r>
    </w:p>
    <w:p w14:paraId="0DC4229C" w14:textId="77777777" w:rsidR="005F3861" w:rsidRDefault="005F3861">
      <w:pPr>
        <w:pStyle w:val="BodyText"/>
        <w:rPr>
          <w:rFonts w:ascii="Calibri"/>
          <w:sz w:val="16"/>
        </w:rPr>
      </w:pPr>
    </w:p>
    <w:p w14:paraId="387064B5" w14:textId="77777777" w:rsidR="005F3861" w:rsidRDefault="005F3861">
      <w:pPr>
        <w:pStyle w:val="BodyText"/>
        <w:spacing w:before="1"/>
        <w:rPr>
          <w:rFonts w:ascii="Calibri"/>
          <w:sz w:val="19"/>
        </w:rPr>
      </w:pPr>
    </w:p>
    <w:p w14:paraId="4AD449C5" w14:textId="77777777" w:rsidR="005F3861" w:rsidRDefault="006F0C0C">
      <w:pPr>
        <w:jc w:val="right"/>
        <w:rPr>
          <w:rFonts w:ascii="Calibri"/>
          <w:sz w:val="16"/>
        </w:rPr>
      </w:pPr>
      <w:r>
        <w:rPr>
          <w:rFonts w:ascii="Calibri"/>
          <w:color w:val="231F20"/>
          <w:sz w:val="16"/>
        </w:rPr>
        <w:t>BLUE</w:t>
      </w:r>
    </w:p>
    <w:p w14:paraId="4D1EF87C" w14:textId="77777777" w:rsidR="005F3861" w:rsidRDefault="006F0C0C">
      <w:pPr>
        <w:pStyle w:val="BodyText"/>
        <w:rPr>
          <w:rFonts w:ascii="Calibri"/>
          <w:sz w:val="16"/>
        </w:rPr>
      </w:pPr>
      <w:r>
        <w:br w:type="column"/>
      </w:r>
    </w:p>
    <w:p w14:paraId="382F98CB" w14:textId="77777777" w:rsidR="005F3861" w:rsidRDefault="005F3861">
      <w:pPr>
        <w:pStyle w:val="BodyText"/>
        <w:rPr>
          <w:rFonts w:ascii="Calibri"/>
          <w:sz w:val="16"/>
        </w:rPr>
      </w:pPr>
    </w:p>
    <w:p w14:paraId="1505853B" w14:textId="77777777" w:rsidR="005F3861" w:rsidRDefault="005F3861">
      <w:pPr>
        <w:pStyle w:val="BodyText"/>
        <w:rPr>
          <w:rFonts w:ascii="Calibri"/>
          <w:sz w:val="16"/>
        </w:rPr>
      </w:pPr>
    </w:p>
    <w:p w14:paraId="0FD4E7FA" w14:textId="77777777" w:rsidR="005F3861" w:rsidRDefault="005F3861">
      <w:pPr>
        <w:pStyle w:val="BodyText"/>
        <w:spacing w:before="4"/>
        <w:rPr>
          <w:rFonts w:ascii="Calibri"/>
          <w:sz w:val="14"/>
        </w:rPr>
      </w:pPr>
    </w:p>
    <w:p w14:paraId="75D4167E" w14:textId="77777777" w:rsidR="005F3861" w:rsidRDefault="006F0C0C">
      <w:pPr>
        <w:ind w:left="255"/>
        <w:rPr>
          <w:rFonts w:ascii="Calibri"/>
          <w:sz w:val="16"/>
        </w:rPr>
      </w:pPr>
      <w:r>
        <w:rPr>
          <w:rFonts w:ascii="Calibri"/>
          <w:color w:val="231F20"/>
          <w:sz w:val="16"/>
        </w:rPr>
        <w:t>BLUE</w:t>
      </w:r>
    </w:p>
    <w:p w14:paraId="646FD436" w14:textId="77777777" w:rsidR="005F3861" w:rsidRDefault="005F3861">
      <w:pPr>
        <w:rPr>
          <w:rFonts w:ascii="Calibri"/>
          <w:sz w:val="16"/>
        </w:rPr>
        <w:sectPr w:rsidR="005F3861">
          <w:type w:val="continuous"/>
          <w:pgSz w:w="12240" w:h="15840"/>
          <w:pgMar w:top="1500" w:right="0" w:bottom="280" w:left="620" w:header="720" w:footer="720" w:gutter="0"/>
          <w:cols w:num="4" w:space="720" w:equalWidth="0">
            <w:col w:w="3152" w:space="40"/>
            <w:col w:w="542" w:space="39"/>
            <w:col w:w="2882" w:space="39"/>
            <w:col w:w="4926"/>
          </w:cols>
        </w:sectPr>
      </w:pPr>
    </w:p>
    <w:p w14:paraId="312CFFF3" w14:textId="77777777" w:rsidR="005F3861" w:rsidRDefault="005F3861">
      <w:pPr>
        <w:pStyle w:val="BodyText"/>
        <w:rPr>
          <w:rFonts w:ascii="Calibri"/>
          <w:sz w:val="20"/>
        </w:rPr>
      </w:pPr>
    </w:p>
    <w:p w14:paraId="2663C912" w14:textId="77777777" w:rsidR="005F3861" w:rsidRDefault="005F3861">
      <w:pPr>
        <w:pStyle w:val="BodyText"/>
        <w:spacing w:before="6"/>
        <w:rPr>
          <w:rFonts w:ascii="Calibri"/>
          <w:sz w:val="21"/>
        </w:rPr>
      </w:pPr>
    </w:p>
    <w:p w14:paraId="5D258F6E" w14:textId="77777777" w:rsidR="005F3861" w:rsidRDefault="006F0C0C">
      <w:pPr>
        <w:pStyle w:val="BodyText"/>
        <w:spacing w:before="55"/>
        <w:ind w:left="893" w:right="39"/>
        <w:jc w:val="center"/>
        <w:rPr>
          <w:rFonts w:ascii="Calibri"/>
        </w:rPr>
      </w:pPr>
      <w:r>
        <w:rPr>
          <w:rFonts w:ascii="Calibri"/>
          <w:color w:val="231F20"/>
        </w:rPr>
        <w:t>BLUE</w:t>
      </w:r>
    </w:p>
    <w:p w14:paraId="04FC4B47" w14:textId="77777777" w:rsidR="005F3861" w:rsidRDefault="005F3861">
      <w:pPr>
        <w:pStyle w:val="BodyText"/>
        <w:spacing w:before="7"/>
        <w:rPr>
          <w:rFonts w:ascii="Calibri"/>
          <w:sz w:val="14"/>
        </w:rPr>
      </w:pPr>
    </w:p>
    <w:p w14:paraId="5DE08DE0" w14:textId="77777777" w:rsidR="005F3861" w:rsidRDefault="001E0670">
      <w:pPr>
        <w:pStyle w:val="BodyText"/>
        <w:tabs>
          <w:tab w:val="left" w:pos="5062"/>
          <w:tab w:val="left" w:pos="6547"/>
          <w:tab w:val="left" w:pos="7946"/>
        </w:tabs>
        <w:spacing w:before="57" w:line="237" w:lineRule="auto"/>
        <w:ind w:left="6547" w:right="3577" w:hanging="2046"/>
        <w:rPr>
          <w:rFonts w:ascii="Calibri"/>
        </w:rPr>
      </w:pPr>
      <w:r>
        <w:pict w14:anchorId="5DF2A54A">
          <v:shape id="_x0000_s5025" type="#_x0000_t202" style="position:absolute;left:0;text-align:left;margin-left:321.85pt;margin-top:86.15pt;width:10pt;height:18.65pt;z-index:251618304;mso-position-horizontal-relative:page" filled="f" stroked="f">
            <v:textbox style="layout-flow:vertical;mso-layout-flow-alt:bottom-to-top" inset="0,0,0,0">
              <w:txbxContent>
                <w:p w14:paraId="1DB31476"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pict w14:anchorId="40BBFB93">
          <v:shape id="_x0000_s5024" type="#_x0000_t202" style="position:absolute;left:0;text-align:left;margin-left:483.3pt;margin-top:79.25pt;width:10pt;height:18.65pt;z-index:251623424;mso-position-horizontal-relative:page" filled="f" stroked="f">
            <v:textbox style="layout-flow:vertical;mso-layout-flow-alt:bottom-to-top" inset="0,0,0,0">
              <w:txbxContent>
                <w:p w14:paraId="6EB7657A"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rsidR="006F0C0C">
        <w:rPr>
          <w:rFonts w:ascii="Calibri"/>
          <w:color w:val="231F20"/>
          <w:w w:val="99"/>
          <w:u w:val="thick" w:color="231F20"/>
        </w:rPr>
        <w:t xml:space="preserve"> </w:t>
      </w:r>
      <w:r w:rsidR="006F0C0C">
        <w:rPr>
          <w:rFonts w:ascii="Calibri"/>
          <w:color w:val="231F20"/>
          <w:spacing w:val="-6"/>
          <w:u w:val="thick" w:color="231F20"/>
        </w:rPr>
        <w:t xml:space="preserve"> </w:t>
      </w:r>
      <w:r w:rsidR="006F0C0C">
        <w:rPr>
          <w:rFonts w:ascii="Calibri"/>
          <w:color w:val="231F20"/>
        </w:rPr>
        <w:tab/>
      </w:r>
      <w:r w:rsidR="006F0C0C">
        <w:rPr>
          <w:rFonts w:ascii="Calibri"/>
          <w:color w:val="231F20"/>
          <w:w w:val="99"/>
          <w:u w:val="thick" w:color="231F20"/>
        </w:rPr>
        <w:t xml:space="preserve"> </w:t>
      </w:r>
      <w:r w:rsidR="006F0C0C">
        <w:rPr>
          <w:rFonts w:ascii="Calibri"/>
          <w:color w:val="231F20"/>
          <w:spacing w:val="-6"/>
          <w:u w:val="thick" w:color="231F20"/>
        </w:rPr>
        <w:t xml:space="preserve"> </w:t>
      </w:r>
      <w:r w:rsidR="006F0C0C">
        <w:rPr>
          <w:rFonts w:ascii="Calibri"/>
          <w:color w:val="231F20"/>
        </w:rPr>
        <w:tab/>
        <w:t>LIGHT</w:t>
      </w:r>
      <w:r w:rsidR="006F0C0C">
        <w:rPr>
          <w:rFonts w:ascii="Calibri"/>
          <w:color w:val="231F20"/>
        </w:rPr>
        <w:tab/>
        <w:t xml:space="preserve"> BASE</w:t>
      </w:r>
    </w:p>
    <w:p w14:paraId="0AAFB53A" w14:textId="77777777" w:rsidR="005F3861" w:rsidRDefault="005F3861">
      <w:pPr>
        <w:pStyle w:val="BodyText"/>
        <w:rPr>
          <w:rFonts w:ascii="Calibri"/>
          <w:sz w:val="20"/>
        </w:rPr>
      </w:pPr>
    </w:p>
    <w:p w14:paraId="11C8264C" w14:textId="77777777" w:rsidR="005F3861" w:rsidRDefault="005F3861">
      <w:pPr>
        <w:pStyle w:val="BodyText"/>
        <w:rPr>
          <w:rFonts w:ascii="Calibri"/>
          <w:sz w:val="18"/>
        </w:rPr>
      </w:pPr>
    </w:p>
    <w:p w14:paraId="4671FC3D" w14:textId="77777777" w:rsidR="005F3861" w:rsidRDefault="005F3861">
      <w:pPr>
        <w:rPr>
          <w:rFonts w:ascii="Calibri"/>
          <w:sz w:val="18"/>
        </w:rPr>
        <w:sectPr w:rsidR="005F3861">
          <w:type w:val="continuous"/>
          <w:pgSz w:w="12240" w:h="15840"/>
          <w:pgMar w:top="1500" w:right="0" w:bottom="280" w:left="620" w:header="720" w:footer="720" w:gutter="0"/>
          <w:cols w:space="720"/>
        </w:sectPr>
      </w:pPr>
    </w:p>
    <w:p w14:paraId="1DE686B4" w14:textId="77777777" w:rsidR="005F3861" w:rsidRDefault="005F3861">
      <w:pPr>
        <w:pStyle w:val="BodyText"/>
        <w:spacing w:before="5"/>
        <w:rPr>
          <w:rFonts w:ascii="Calibri"/>
          <w:sz w:val="28"/>
        </w:rPr>
      </w:pPr>
    </w:p>
    <w:p w14:paraId="2FCA795D" w14:textId="77777777" w:rsidR="005F3861" w:rsidRDefault="001E0670">
      <w:pPr>
        <w:pStyle w:val="BodyText"/>
        <w:spacing w:line="237" w:lineRule="auto"/>
        <w:ind w:left="344"/>
        <w:rPr>
          <w:rFonts w:ascii="Calibri"/>
        </w:rPr>
      </w:pPr>
      <w:r>
        <w:pict w14:anchorId="06AEFB44">
          <v:shape id="_x0000_s5023" type="#_x0000_t202" style="position:absolute;left:0;text-align:left;margin-left:125.15pt;margin-top:15.45pt;width:10pt;height:18.65pt;z-index:251612160;mso-position-horizontal-relative:page" filled="f" stroked="f">
            <v:textbox style="layout-flow:vertical;mso-layout-flow-alt:bottom-to-top" inset="0,0,0,0">
              <w:txbxContent>
                <w:p w14:paraId="488F5D7F"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rsidR="006F0C0C">
        <w:rPr>
          <w:rFonts w:ascii="Calibri"/>
          <w:color w:val="231F20"/>
          <w:w w:val="95"/>
        </w:rPr>
        <w:t xml:space="preserve">LIGHT </w:t>
      </w:r>
      <w:r w:rsidR="006F0C0C">
        <w:rPr>
          <w:rFonts w:ascii="Calibri"/>
          <w:color w:val="231F20"/>
        </w:rPr>
        <w:t>BASE</w:t>
      </w:r>
    </w:p>
    <w:p w14:paraId="059EB3B0" w14:textId="77777777" w:rsidR="005F3861" w:rsidRDefault="006F0C0C">
      <w:pPr>
        <w:pStyle w:val="BodyText"/>
        <w:rPr>
          <w:rFonts w:ascii="Calibri"/>
        </w:rPr>
      </w:pPr>
      <w:r>
        <w:br w:type="column"/>
      </w:r>
    </w:p>
    <w:p w14:paraId="346024AE" w14:textId="77777777" w:rsidR="005F3861" w:rsidRDefault="005F3861">
      <w:pPr>
        <w:pStyle w:val="BodyText"/>
        <w:spacing w:before="10"/>
        <w:rPr>
          <w:rFonts w:ascii="Calibri"/>
          <w:sz w:val="18"/>
        </w:rPr>
      </w:pPr>
    </w:p>
    <w:p w14:paraId="676BF476" w14:textId="77777777" w:rsidR="005F3861" w:rsidRDefault="001E0670">
      <w:pPr>
        <w:pStyle w:val="BodyText"/>
        <w:spacing w:line="237" w:lineRule="auto"/>
        <w:ind w:left="344"/>
        <w:rPr>
          <w:rFonts w:ascii="Calibri"/>
        </w:rPr>
      </w:pPr>
      <w:r>
        <w:pict w14:anchorId="01EA1069">
          <v:shape id="_x0000_s5022" type="#_x0000_t202" style="position:absolute;left:0;text-align:left;margin-left:117.2pt;margin-top:37.55pt;width:10pt;height:22.65pt;z-index:251611136;mso-position-horizontal-relative:page" filled="f" stroked="f">
            <v:textbox style="layout-flow:vertical;mso-layout-flow-alt:bottom-to-top" inset="0,0,0,0">
              <w:txbxContent>
                <w:p w14:paraId="63C231DD" w14:textId="77777777" w:rsidR="005F3861" w:rsidRDefault="006F0C0C">
                  <w:pPr>
                    <w:spacing w:line="182" w:lineRule="exact"/>
                    <w:ind w:left="20"/>
                    <w:rPr>
                      <w:rFonts w:ascii="Calibri"/>
                      <w:sz w:val="16"/>
                    </w:rPr>
                  </w:pPr>
                  <w:r>
                    <w:rPr>
                      <w:rFonts w:ascii="Calibri"/>
                      <w:color w:val="231F20"/>
                      <w:sz w:val="16"/>
                    </w:rPr>
                    <w:t>BLACK</w:t>
                  </w:r>
                </w:p>
              </w:txbxContent>
            </v:textbox>
            <w10:wrap anchorx="page"/>
          </v:shape>
        </w:pict>
      </w:r>
      <w:r>
        <w:pict w14:anchorId="0B84422C">
          <v:shape id="_x0000_s5021" type="#_x0000_t202" style="position:absolute;left:0;text-align:left;margin-left:133.25pt;margin-top:-17.55pt;width:10pt;height:18.65pt;z-index:251613184;mso-position-horizontal-relative:page" filled="f" stroked="f">
            <v:textbox style="layout-flow:vertical;mso-layout-flow-alt:bottom-to-top" inset="0,0,0,0">
              <w:txbxContent>
                <w:p w14:paraId="0EDE06EE"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pict w14:anchorId="6BEB4409">
          <v:shape id="_x0000_s5020" type="#_x0000_t202" style="position:absolute;left:0;text-align:left;margin-left:308.5pt;margin-top:56.05pt;width:10pt;height:24.25pt;z-index:251616256;mso-position-horizontal-relative:page" filled="f" stroked="f">
            <v:textbox style="layout-flow:vertical;mso-layout-flow-alt:bottom-to-top" inset="0,0,0,0">
              <w:txbxContent>
                <w:p w14:paraId="398AF0C9" w14:textId="77777777" w:rsidR="005F3861" w:rsidRDefault="006F0C0C">
                  <w:pPr>
                    <w:spacing w:line="182" w:lineRule="exact"/>
                    <w:ind w:left="20"/>
                    <w:rPr>
                      <w:rFonts w:ascii="Calibri"/>
                      <w:sz w:val="16"/>
                    </w:rPr>
                  </w:pPr>
                  <w:r>
                    <w:rPr>
                      <w:rFonts w:ascii="Calibri"/>
                      <w:color w:val="231F20"/>
                      <w:sz w:val="16"/>
                    </w:rPr>
                    <w:t>GREEN</w:t>
                  </w:r>
                </w:p>
              </w:txbxContent>
            </v:textbox>
            <w10:wrap anchorx="page"/>
          </v:shape>
        </w:pict>
      </w:r>
      <w:r>
        <w:pict w14:anchorId="3B9E0AFE">
          <v:shape id="_x0000_s5019" type="#_x0000_t202" style="position:absolute;left:0;text-align:left;margin-left:315.15pt;margin-top:30.3pt;width:10pt;height:18.65pt;z-index:251617280;mso-position-horizontal-relative:page" filled="f" stroked="f">
            <v:textbox style="layout-flow:vertical;mso-layout-flow-alt:bottom-to-top" inset="0,0,0,0">
              <w:txbxContent>
                <w:p w14:paraId="2870B92B"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pict w14:anchorId="39187509">
          <v:shape id="_x0000_s5018" type="#_x0000_t202" style="position:absolute;left:0;text-align:left;margin-left:468.8pt;margin-top:65.2pt;width:10pt;height:15.1pt;z-index:251621376;mso-position-horizontal-relative:page" filled="f" stroked="f">
            <v:textbox style="layout-flow:vertical;mso-layout-flow-alt:bottom-to-top" inset="0,0,0,0">
              <w:txbxContent>
                <w:p w14:paraId="4D8A09DA" w14:textId="77777777" w:rsidR="005F3861" w:rsidRDefault="006F0C0C">
                  <w:pPr>
                    <w:spacing w:line="182" w:lineRule="exact"/>
                    <w:ind w:left="20"/>
                    <w:rPr>
                      <w:rFonts w:ascii="Calibri"/>
                      <w:sz w:val="16"/>
                    </w:rPr>
                  </w:pPr>
                  <w:r>
                    <w:rPr>
                      <w:rFonts w:ascii="Calibri"/>
                      <w:color w:val="231F20"/>
                      <w:sz w:val="16"/>
                    </w:rPr>
                    <w:t>RED</w:t>
                  </w:r>
                </w:p>
              </w:txbxContent>
            </v:textbox>
            <w10:wrap anchorx="page"/>
          </v:shape>
        </w:pict>
      </w:r>
      <w:r>
        <w:pict w14:anchorId="7A4EAE09">
          <v:shape id="_x0000_s5017" type="#_x0000_t202" style="position:absolute;left:0;text-align:left;margin-left:476.05pt;margin-top:27.8pt;width:10pt;height:18.65pt;z-index:251622400;mso-position-horizontal-relative:page" filled="f" stroked="f">
            <v:textbox style="layout-flow:vertical;mso-layout-flow-alt:bottom-to-top" inset="0,0,0,0">
              <w:txbxContent>
                <w:p w14:paraId="3BC35F4E"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rsidR="006F0C0C">
        <w:rPr>
          <w:rFonts w:ascii="Calibri"/>
          <w:color w:val="231F20"/>
          <w:w w:val="95"/>
        </w:rPr>
        <w:t xml:space="preserve">LIGHT </w:t>
      </w:r>
      <w:r w:rsidR="006F0C0C">
        <w:rPr>
          <w:rFonts w:ascii="Calibri"/>
          <w:color w:val="231F20"/>
        </w:rPr>
        <w:t>BASE</w:t>
      </w:r>
    </w:p>
    <w:p w14:paraId="338E371F" w14:textId="77777777" w:rsidR="005F3861" w:rsidRDefault="006F0C0C">
      <w:pPr>
        <w:pStyle w:val="BodyText"/>
        <w:spacing w:before="55"/>
        <w:ind w:left="344" w:right="3668"/>
        <w:rPr>
          <w:rFonts w:ascii="Calibri"/>
        </w:rPr>
      </w:pPr>
      <w:r>
        <w:br w:type="column"/>
      </w:r>
      <w:r>
        <w:rPr>
          <w:rFonts w:ascii="Calibri"/>
          <w:color w:val="231F20"/>
        </w:rPr>
        <w:t>BLUE TRAVELERS WRAPPED IN PAIRS</w:t>
      </w:r>
    </w:p>
    <w:p w14:paraId="71E57B72" w14:textId="77777777" w:rsidR="005F3861" w:rsidRDefault="005F3861">
      <w:pPr>
        <w:rPr>
          <w:rFonts w:ascii="Calibri"/>
        </w:rPr>
        <w:sectPr w:rsidR="005F3861">
          <w:type w:val="continuous"/>
          <w:pgSz w:w="12240" w:h="15840"/>
          <w:pgMar w:top="1500" w:right="0" w:bottom="280" w:left="620" w:header="720" w:footer="720" w:gutter="0"/>
          <w:cols w:num="3" w:space="720" w:equalWidth="0">
            <w:col w:w="912" w:space="2598"/>
            <w:col w:w="912" w:space="1529"/>
            <w:col w:w="5669"/>
          </w:cols>
        </w:sectPr>
      </w:pPr>
    </w:p>
    <w:p w14:paraId="0BBDC6CB" w14:textId="77777777" w:rsidR="005F3861" w:rsidRDefault="005F3861">
      <w:pPr>
        <w:pStyle w:val="BodyText"/>
        <w:rPr>
          <w:rFonts w:ascii="Calibri"/>
          <w:sz w:val="20"/>
        </w:rPr>
      </w:pPr>
    </w:p>
    <w:p w14:paraId="0A800F53" w14:textId="77777777" w:rsidR="005F3861" w:rsidRDefault="005F3861">
      <w:pPr>
        <w:pStyle w:val="BodyText"/>
        <w:rPr>
          <w:rFonts w:ascii="Calibri"/>
          <w:sz w:val="20"/>
        </w:rPr>
      </w:pPr>
    </w:p>
    <w:p w14:paraId="6DD891C1" w14:textId="77777777" w:rsidR="005F3861" w:rsidRDefault="005F3861">
      <w:pPr>
        <w:pStyle w:val="BodyText"/>
        <w:rPr>
          <w:rFonts w:ascii="Calibri"/>
          <w:sz w:val="20"/>
        </w:rPr>
      </w:pPr>
    </w:p>
    <w:p w14:paraId="285C9891" w14:textId="77777777" w:rsidR="005F3861" w:rsidRDefault="005F3861">
      <w:pPr>
        <w:pStyle w:val="BodyText"/>
        <w:rPr>
          <w:rFonts w:ascii="Calibri"/>
          <w:sz w:val="20"/>
        </w:rPr>
      </w:pPr>
    </w:p>
    <w:p w14:paraId="0355CB78" w14:textId="77777777" w:rsidR="005F3861" w:rsidRDefault="005F3861">
      <w:pPr>
        <w:pStyle w:val="BodyText"/>
        <w:rPr>
          <w:rFonts w:ascii="Calibri"/>
          <w:sz w:val="20"/>
        </w:rPr>
      </w:pPr>
    </w:p>
    <w:p w14:paraId="0D6B7770" w14:textId="77777777" w:rsidR="005F3861" w:rsidRDefault="005F3861">
      <w:pPr>
        <w:pStyle w:val="BodyText"/>
        <w:rPr>
          <w:rFonts w:ascii="Calibri"/>
          <w:sz w:val="20"/>
        </w:rPr>
      </w:pPr>
    </w:p>
    <w:p w14:paraId="6ED1CA0B" w14:textId="77777777" w:rsidR="005F3861" w:rsidRDefault="005F3861">
      <w:pPr>
        <w:pStyle w:val="BodyText"/>
        <w:rPr>
          <w:rFonts w:ascii="Calibri"/>
          <w:sz w:val="20"/>
        </w:rPr>
      </w:pPr>
    </w:p>
    <w:p w14:paraId="0140F758" w14:textId="77777777" w:rsidR="005F3861" w:rsidRDefault="005F3861">
      <w:pPr>
        <w:pStyle w:val="BodyText"/>
        <w:spacing w:before="12"/>
        <w:rPr>
          <w:rFonts w:ascii="Calibri"/>
          <w:sz w:val="25"/>
        </w:rPr>
      </w:pPr>
    </w:p>
    <w:p w14:paraId="345D9B73" w14:textId="77777777" w:rsidR="005F3861" w:rsidRDefault="001E0670">
      <w:pPr>
        <w:pStyle w:val="BodyText"/>
        <w:spacing w:before="54"/>
        <w:ind w:right="1176"/>
        <w:jc w:val="right"/>
        <w:rPr>
          <w:rFonts w:ascii="Calibri"/>
        </w:rPr>
      </w:pPr>
      <w:r>
        <w:pict w14:anchorId="37779252">
          <v:shape id="_x0000_s5016" type="#_x0000_t202" style="position:absolute;left:0;text-align:left;margin-left:101.4pt;margin-top:-9.25pt;width:10pt;height:24.25pt;z-index:251609088;mso-position-horizontal-relative:page" filled="f" stroked="f">
            <v:textbox style="layout-flow:vertical;mso-layout-flow-alt:bottom-to-top" inset="0,0,0,0">
              <w:txbxContent>
                <w:p w14:paraId="2366B8FC" w14:textId="77777777" w:rsidR="005F3861" w:rsidRDefault="006F0C0C">
                  <w:pPr>
                    <w:spacing w:line="182" w:lineRule="exact"/>
                    <w:ind w:left="20"/>
                    <w:rPr>
                      <w:rFonts w:ascii="Calibri"/>
                      <w:sz w:val="16"/>
                    </w:rPr>
                  </w:pPr>
                  <w:r>
                    <w:rPr>
                      <w:rFonts w:ascii="Calibri"/>
                      <w:color w:val="231F20"/>
                      <w:sz w:val="16"/>
                    </w:rPr>
                    <w:t>GREEN</w:t>
                  </w:r>
                </w:p>
              </w:txbxContent>
            </v:textbox>
            <w10:wrap anchorx="page"/>
          </v:shape>
        </w:pict>
      </w:r>
      <w:r>
        <w:pict w14:anchorId="013521CB">
          <v:shape id="_x0000_s5015" type="#_x0000_t202" style="position:absolute;left:0;text-align:left;margin-left:108.65pt;margin-top:-46.7pt;width:10pt;height:23.85pt;z-index:251610112;mso-position-horizontal-relative:page" filled="f" stroked="f">
            <v:textbox style="layout-flow:vertical;mso-layout-flow-alt:bottom-to-top" inset="0,0,0,0">
              <w:txbxContent>
                <w:p w14:paraId="67627E9F" w14:textId="77777777" w:rsidR="005F3861" w:rsidRDefault="006F0C0C">
                  <w:pPr>
                    <w:spacing w:line="182" w:lineRule="exact"/>
                    <w:ind w:left="20"/>
                    <w:rPr>
                      <w:rFonts w:ascii="Calibri"/>
                      <w:sz w:val="16"/>
                    </w:rPr>
                  </w:pPr>
                  <w:r>
                    <w:rPr>
                      <w:rFonts w:ascii="Calibri"/>
                      <w:color w:val="231F20"/>
                      <w:sz w:val="16"/>
                    </w:rPr>
                    <w:t>WHITE</w:t>
                  </w:r>
                </w:p>
              </w:txbxContent>
            </v:textbox>
            <w10:wrap anchorx="page"/>
          </v:shape>
        </w:pict>
      </w:r>
      <w:r>
        <w:pict w14:anchorId="6E5E1F97">
          <v:shape id="_x0000_s5014" type="#_x0000_t202" style="position:absolute;left:0;text-align:left;margin-left:294.4pt;margin-top:-18.7pt;width:10pt;height:18.65pt;z-index:251614208;mso-position-horizontal-relative:page" filled="f" stroked="f">
            <v:textbox style="layout-flow:vertical;mso-layout-flow-alt:bottom-to-top" inset="0,0,0,0">
              <w:txbxContent>
                <w:p w14:paraId="4FEF9C10"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pict w14:anchorId="2BEEE290">
          <v:shape id="_x0000_s5013" type="#_x0000_t202" style="position:absolute;left:0;text-align:left;margin-left:301.25pt;margin-top:-43.5pt;width:10pt;height:18.65pt;z-index:251615232;mso-position-horizontal-relative:page" filled="f" stroked="f">
            <v:textbox style="layout-flow:vertical;mso-layout-flow-alt:bottom-to-top" inset="0,0,0,0">
              <w:txbxContent>
                <w:p w14:paraId="41B5E790"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pict w14:anchorId="06767353">
          <v:shape id="_x0000_s5012" type="#_x0000_t202" style="position:absolute;left:0;text-align:left;margin-left:450.4pt;margin-top:-9.25pt;width:10pt;height:24.25pt;z-index:251619328;mso-position-horizontal-relative:page" filled="f" stroked="f">
            <v:textbox style="layout-flow:vertical;mso-layout-flow-alt:bottom-to-top" inset="0,0,0,0">
              <w:txbxContent>
                <w:p w14:paraId="4E998699" w14:textId="77777777" w:rsidR="005F3861" w:rsidRDefault="006F0C0C">
                  <w:pPr>
                    <w:spacing w:line="182" w:lineRule="exact"/>
                    <w:ind w:left="20"/>
                    <w:rPr>
                      <w:rFonts w:ascii="Calibri"/>
                      <w:sz w:val="16"/>
                    </w:rPr>
                  </w:pPr>
                  <w:r>
                    <w:rPr>
                      <w:rFonts w:ascii="Calibri"/>
                      <w:color w:val="231F20"/>
                      <w:sz w:val="16"/>
                    </w:rPr>
                    <w:t>GREEN</w:t>
                  </w:r>
                </w:p>
              </w:txbxContent>
            </v:textbox>
            <w10:wrap anchorx="page"/>
          </v:shape>
        </w:pict>
      </w:r>
      <w:r>
        <w:pict w14:anchorId="0932F5CC">
          <v:shape id="_x0000_s5011" type="#_x0000_t202" style="position:absolute;left:0;text-align:left;margin-left:458.35pt;margin-top:-41.5pt;width:10pt;height:27.65pt;z-index:251620352;mso-position-horizontal-relative:page" filled="f" stroked="f">
            <v:textbox style="layout-flow:vertical;mso-layout-flow-alt:bottom-to-top" inset="0,0,0,0">
              <w:txbxContent>
                <w:p w14:paraId="51A264F0" w14:textId="77777777" w:rsidR="005F3861" w:rsidRDefault="006F0C0C">
                  <w:pPr>
                    <w:spacing w:line="182" w:lineRule="exact"/>
                    <w:ind w:left="20"/>
                    <w:rPr>
                      <w:rFonts w:ascii="Calibri"/>
                      <w:sz w:val="16"/>
                    </w:rPr>
                  </w:pPr>
                  <w:r>
                    <w:rPr>
                      <w:rFonts w:ascii="Calibri"/>
                      <w:color w:val="231F20"/>
                      <w:sz w:val="16"/>
                    </w:rPr>
                    <w:t>WHITTE</w:t>
                  </w:r>
                </w:p>
              </w:txbxContent>
            </v:textbox>
            <w10:wrap anchorx="page"/>
          </v:shape>
        </w:pict>
      </w:r>
      <w:r w:rsidR="006F0C0C">
        <w:rPr>
          <w:rFonts w:ascii="Calibri"/>
          <w:color w:val="231F20"/>
        </w:rPr>
        <w:t>B1 WHITE</w:t>
      </w:r>
    </w:p>
    <w:p w14:paraId="06215244" w14:textId="77777777" w:rsidR="005F3861" w:rsidRDefault="005F3861">
      <w:pPr>
        <w:pStyle w:val="BodyText"/>
        <w:rPr>
          <w:rFonts w:ascii="Calibri"/>
          <w:sz w:val="20"/>
        </w:rPr>
      </w:pPr>
    </w:p>
    <w:p w14:paraId="475D9E42" w14:textId="77777777" w:rsidR="005F3861" w:rsidRDefault="005F3861">
      <w:pPr>
        <w:pStyle w:val="BodyText"/>
        <w:rPr>
          <w:rFonts w:ascii="Calibri"/>
          <w:sz w:val="20"/>
        </w:rPr>
      </w:pPr>
    </w:p>
    <w:p w14:paraId="6D8D17DD" w14:textId="77777777" w:rsidR="005F3861" w:rsidRDefault="005F3861">
      <w:pPr>
        <w:pStyle w:val="BodyText"/>
        <w:rPr>
          <w:rFonts w:ascii="Calibri"/>
          <w:sz w:val="20"/>
        </w:rPr>
      </w:pPr>
    </w:p>
    <w:p w14:paraId="58D95F30" w14:textId="77777777" w:rsidR="005F3861" w:rsidRDefault="005F3861">
      <w:pPr>
        <w:pStyle w:val="BodyText"/>
        <w:rPr>
          <w:rFonts w:ascii="Calibri"/>
          <w:sz w:val="20"/>
        </w:rPr>
      </w:pPr>
    </w:p>
    <w:p w14:paraId="26258F7A" w14:textId="77777777" w:rsidR="005F3861" w:rsidRDefault="005F3861">
      <w:pPr>
        <w:pStyle w:val="BodyText"/>
        <w:rPr>
          <w:rFonts w:ascii="Calibri"/>
          <w:sz w:val="20"/>
        </w:rPr>
      </w:pPr>
    </w:p>
    <w:p w14:paraId="09FE0966" w14:textId="77777777" w:rsidR="005F3861" w:rsidRDefault="005F3861">
      <w:pPr>
        <w:pStyle w:val="BodyText"/>
        <w:rPr>
          <w:rFonts w:ascii="Calibri"/>
          <w:sz w:val="20"/>
        </w:rPr>
      </w:pPr>
    </w:p>
    <w:p w14:paraId="71BB4BDE" w14:textId="77777777" w:rsidR="005F3861" w:rsidRDefault="005F3861">
      <w:pPr>
        <w:pStyle w:val="BodyText"/>
        <w:spacing w:before="8"/>
        <w:rPr>
          <w:rFonts w:ascii="Calibri"/>
          <w:sz w:val="16"/>
        </w:rPr>
      </w:pPr>
    </w:p>
    <w:p w14:paraId="395A7E3B" w14:textId="77777777" w:rsidR="005F3861" w:rsidRDefault="006F0C0C">
      <w:pPr>
        <w:pStyle w:val="BodyText"/>
        <w:spacing w:before="1"/>
        <w:ind w:left="3522"/>
        <w:rPr>
          <w:rFonts w:ascii="Calibri"/>
        </w:rPr>
      </w:pPr>
      <w:r>
        <w:rPr>
          <w:rFonts w:ascii="Calibri"/>
          <w:color w:val="231F20"/>
        </w:rPr>
        <w:t>B1 WHITE</w:t>
      </w:r>
    </w:p>
    <w:p w14:paraId="5FA97D91" w14:textId="77777777" w:rsidR="005F3861" w:rsidRDefault="005F3861">
      <w:pPr>
        <w:pStyle w:val="BodyText"/>
        <w:rPr>
          <w:rFonts w:ascii="Calibri"/>
          <w:sz w:val="20"/>
        </w:rPr>
      </w:pPr>
    </w:p>
    <w:p w14:paraId="0442FF3E" w14:textId="77777777" w:rsidR="005F3861" w:rsidRDefault="005F3861">
      <w:pPr>
        <w:pStyle w:val="BodyText"/>
        <w:rPr>
          <w:rFonts w:ascii="Calibri"/>
          <w:sz w:val="20"/>
        </w:rPr>
      </w:pPr>
    </w:p>
    <w:p w14:paraId="19469FA7" w14:textId="77777777" w:rsidR="005F3861" w:rsidRDefault="005F3861">
      <w:pPr>
        <w:pStyle w:val="BodyText"/>
        <w:spacing w:before="7"/>
        <w:rPr>
          <w:rFonts w:ascii="Calibri"/>
          <w:sz w:val="16"/>
        </w:rPr>
      </w:pPr>
    </w:p>
    <w:p w14:paraId="45679100" w14:textId="77777777" w:rsidR="005F3861" w:rsidRDefault="005F3861">
      <w:pPr>
        <w:rPr>
          <w:rFonts w:ascii="Calibri"/>
          <w:sz w:val="16"/>
        </w:rPr>
        <w:sectPr w:rsidR="005F3861">
          <w:type w:val="continuous"/>
          <w:pgSz w:w="12240" w:h="15840"/>
          <w:pgMar w:top="1500" w:right="0" w:bottom="280" w:left="620" w:header="720" w:footer="720" w:gutter="0"/>
          <w:cols w:space="720"/>
        </w:sectPr>
      </w:pPr>
    </w:p>
    <w:p w14:paraId="313283D8" w14:textId="77777777" w:rsidR="005F3861" w:rsidRDefault="005F3861">
      <w:pPr>
        <w:pStyle w:val="BodyText"/>
        <w:spacing w:before="9"/>
        <w:rPr>
          <w:rFonts w:ascii="Calibri"/>
          <w:sz w:val="16"/>
        </w:rPr>
      </w:pPr>
    </w:p>
    <w:p w14:paraId="79F8BCF2" w14:textId="77777777" w:rsidR="005F3861" w:rsidRDefault="006F0C0C">
      <w:pPr>
        <w:pStyle w:val="BodyText"/>
        <w:jc w:val="right"/>
        <w:rPr>
          <w:rFonts w:ascii="Calibri"/>
        </w:rPr>
      </w:pPr>
      <w:r>
        <w:rPr>
          <w:rFonts w:ascii="Calibri"/>
          <w:color w:val="231F20"/>
        </w:rPr>
        <w:t>A1 &amp; A2 BLUE</w:t>
      </w:r>
    </w:p>
    <w:p w14:paraId="56759B0E" w14:textId="77777777" w:rsidR="005F3861" w:rsidRDefault="005F3861">
      <w:pPr>
        <w:pStyle w:val="BodyText"/>
        <w:spacing w:before="7"/>
        <w:rPr>
          <w:rFonts w:ascii="Calibri"/>
          <w:sz w:val="9"/>
        </w:rPr>
      </w:pPr>
    </w:p>
    <w:p w14:paraId="78CA4DC3" w14:textId="77777777" w:rsidR="005F3861" w:rsidRDefault="001E0670">
      <w:pPr>
        <w:pStyle w:val="BodyText"/>
        <w:ind w:left="1261"/>
        <w:rPr>
          <w:rFonts w:ascii="Calibri"/>
          <w:sz w:val="20"/>
        </w:rPr>
      </w:pPr>
      <w:r>
        <w:rPr>
          <w:rFonts w:ascii="Calibri"/>
          <w:sz w:val="20"/>
        </w:rPr>
      </w:r>
      <w:r>
        <w:rPr>
          <w:rFonts w:ascii="Calibri"/>
          <w:sz w:val="20"/>
        </w:rPr>
        <w:pict w14:anchorId="082243FF">
          <v:group id="_x0000_s5008" style="width:104.45pt;height:16.65pt;mso-position-horizontal-relative:char;mso-position-vertical-relative:line" coordsize="2089,333">
            <v:shape id="_x0000_s5010" type="#_x0000_t75" style="position:absolute;width:2089;height:293">
              <v:imagedata r:id="rId525" o:title=""/>
            </v:shape>
            <v:shape id="_x0000_s5009" type="#_x0000_t202" style="position:absolute;width:2089;height:333" filled="f" stroked="f">
              <v:textbox inset="0,0,0,0">
                <w:txbxContent>
                  <w:p w14:paraId="52BCD3DF" w14:textId="77777777" w:rsidR="005F3861" w:rsidRDefault="006F0C0C">
                    <w:pPr>
                      <w:spacing w:before="6" w:line="327" w:lineRule="exact"/>
                      <w:ind w:left="159"/>
                      <w:rPr>
                        <w:rFonts w:ascii="Calibri"/>
                        <w:b/>
                        <w:sz w:val="27"/>
                      </w:rPr>
                    </w:pPr>
                    <w:r>
                      <w:rPr>
                        <w:rFonts w:ascii="Calibri"/>
                        <w:b/>
                        <w:color w:val="231F20"/>
                        <w:w w:val="105"/>
                        <w:sz w:val="27"/>
                      </w:rPr>
                      <w:t>3-WAY SWITCH</w:t>
                    </w:r>
                  </w:p>
                </w:txbxContent>
              </v:textbox>
            </v:shape>
            <w10:anchorlock/>
          </v:group>
        </w:pict>
      </w:r>
    </w:p>
    <w:p w14:paraId="04161E57" w14:textId="77777777" w:rsidR="005F3861" w:rsidRDefault="006F0C0C">
      <w:pPr>
        <w:pStyle w:val="BodyText"/>
        <w:rPr>
          <w:rFonts w:ascii="Calibri"/>
          <w:sz w:val="28"/>
        </w:rPr>
      </w:pPr>
      <w:r>
        <w:br w:type="column"/>
      </w:r>
    </w:p>
    <w:p w14:paraId="5F96A3AE" w14:textId="77777777" w:rsidR="005F3861" w:rsidRDefault="005F3861">
      <w:pPr>
        <w:pStyle w:val="BodyText"/>
        <w:spacing w:before="6"/>
        <w:rPr>
          <w:rFonts w:ascii="Calibri"/>
          <w:sz w:val="21"/>
        </w:rPr>
      </w:pPr>
    </w:p>
    <w:p w14:paraId="31122D44" w14:textId="77777777" w:rsidR="005F3861" w:rsidRDefault="006F0C0C">
      <w:pPr>
        <w:ind w:left="321"/>
        <w:rPr>
          <w:rFonts w:ascii="Calibri"/>
          <w:b/>
          <w:sz w:val="27"/>
        </w:rPr>
      </w:pPr>
      <w:r>
        <w:rPr>
          <w:rFonts w:ascii="Calibri"/>
          <w:b/>
          <w:color w:val="231F20"/>
          <w:w w:val="105"/>
          <w:sz w:val="27"/>
        </w:rPr>
        <w:t>4-WAY</w:t>
      </w:r>
      <w:r>
        <w:rPr>
          <w:rFonts w:ascii="Calibri"/>
          <w:b/>
          <w:color w:val="231F20"/>
          <w:spacing w:val="-24"/>
          <w:w w:val="105"/>
          <w:sz w:val="27"/>
        </w:rPr>
        <w:t xml:space="preserve"> </w:t>
      </w:r>
      <w:r>
        <w:rPr>
          <w:rFonts w:ascii="Calibri"/>
          <w:b/>
          <w:color w:val="231F20"/>
          <w:spacing w:val="-5"/>
          <w:w w:val="105"/>
          <w:sz w:val="27"/>
        </w:rPr>
        <w:t>SWITCH</w:t>
      </w:r>
    </w:p>
    <w:p w14:paraId="215F687D" w14:textId="77777777" w:rsidR="005F3861" w:rsidRDefault="006F0C0C">
      <w:pPr>
        <w:pStyle w:val="BodyText"/>
        <w:spacing w:before="57" w:line="237" w:lineRule="auto"/>
        <w:ind w:left="3267" w:right="523"/>
        <w:rPr>
          <w:rFonts w:ascii="Calibri"/>
        </w:rPr>
      </w:pPr>
      <w:r>
        <w:br w:type="column"/>
      </w:r>
      <w:r>
        <w:rPr>
          <w:rFonts w:ascii="Calibri"/>
          <w:color w:val="231F20"/>
        </w:rPr>
        <w:t>A1 &amp; A2 BLUE</w:t>
      </w:r>
    </w:p>
    <w:p w14:paraId="643854A1" w14:textId="77777777" w:rsidR="005F3861" w:rsidRDefault="006F0C0C">
      <w:pPr>
        <w:pStyle w:val="Heading5"/>
        <w:spacing w:before="17"/>
        <w:ind w:left="1827"/>
        <w:rPr>
          <w:rFonts w:ascii="Calibri"/>
        </w:rPr>
      </w:pPr>
      <w:r>
        <w:rPr>
          <w:rFonts w:ascii="Calibri"/>
          <w:color w:val="231F20"/>
          <w:w w:val="105"/>
        </w:rPr>
        <w:t>3-WAY SWITCH</w:t>
      </w:r>
    </w:p>
    <w:p w14:paraId="6013A0CB" w14:textId="77777777" w:rsidR="005F3861" w:rsidRDefault="005F3861">
      <w:pPr>
        <w:rPr>
          <w:rFonts w:ascii="Calibri"/>
        </w:rPr>
        <w:sectPr w:rsidR="005F3861">
          <w:type w:val="continuous"/>
          <w:pgSz w:w="12240" w:h="15840"/>
          <w:pgMar w:top="1500" w:right="0" w:bottom="280" w:left="620" w:header="720" w:footer="720" w:gutter="0"/>
          <w:cols w:num="3" w:space="720" w:equalWidth="0">
            <w:col w:w="4494" w:space="40"/>
            <w:col w:w="2089" w:space="39"/>
            <w:col w:w="4958"/>
          </w:cols>
        </w:sectPr>
      </w:pPr>
    </w:p>
    <w:p w14:paraId="6C0C72B2" w14:textId="77777777" w:rsidR="005F3861" w:rsidRDefault="005F3861">
      <w:pPr>
        <w:pStyle w:val="BodyText"/>
        <w:rPr>
          <w:rFonts w:ascii="Calibri"/>
          <w:b/>
          <w:sz w:val="7"/>
        </w:rPr>
      </w:pPr>
    </w:p>
    <w:p w14:paraId="34990688" w14:textId="77777777" w:rsidR="005F3861" w:rsidRDefault="001E0670">
      <w:pPr>
        <w:pStyle w:val="BodyText"/>
        <w:ind w:left="1372"/>
        <w:rPr>
          <w:rFonts w:ascii="Calibri"/>
          <w:sz w:val="20"/>
        </w:rPr>
      </w:pPr>
      <w:r>
        <w:rPr>
          <w:rFonts w:ascii="Calibri"/>
          <w:sz w:val="20"/>
        </w:rPr>
      </w:r>
      <w:r>
        <w:rPr>
          <w:rFonts w:ascii="Calibri"/>
          <w:sz w:val="20"/>
        </w:rPr>
        <w:pict w14:anchorId="378A141D">
          <v:group id="_x0000_s5005" style="width:450.75pt;height:38.4pt;mso-position-horizontal-relative:char;mso-position-vertical-relative:line" coordsize="9015,768">
            <v:shape id="_x0000_s5007" type="#_x0000_t75" style="position:absolute;width:9015;height:735">
              <v:imagedata r:id="rId559" o:title=""/>
            </v:shape>
            <v:shape id="_x0000_s5006" type="#_x0000_t202" style="position:absolute;width:9015;height:768" filled="f" stroked="f">
              <v:textbox inset="0,0,0,0">
                <w:txbxContent>
                  <w:p w14:paraId="23482570" w14:textId="77777777" w:rsidR="005F3861" w:rsidRDefault="006F0C0C">
                    <w:pPr>
                      <w:spacing w:before="6" w:line="244" w:lineRule="auto"/>
                      <w:ind w:left="1504" w:hanging="951"/>
                      <w:rPr>
                        <w:rFonts w:ascii="Calibri" w:hAnsi="Calibri"/>
                        <w:b/>
                        <w:sz w:val="31"/>
                      </w:rPr>
                    </w:pPr>
                    <w:r>
                      <w:rPr>
                        <w:rFonts w:ascii="Calibri" w:hAnsi="Calibri"/>
                        <w:b/>
                        <w:color w:val="231F20"/>
                        <w:sz w:val="31"/>
                        <w:u w:val="thick" w:color="231F20"/>
                      </w:rPr>
                      <w:t>WALK-IN WITH AT LEAST 3 DOORS, 3 LIGHTS AND 2 – 3 WAY</w:t>
                    </w:r>
                    <w:r>
                      <w:rPr>
                        <w:rFonts w:ascii="Calibri" w:hAnsi="Calibri"/>
                        <w:b/>
                        <w:color w:val="231F20"/>
                        <w:sz w:val="31"/>
                      </w:rPr>
                      <w:t xml:space="preserve"> </w:t>
                    </w:r>
                    <w:r>
                      <w:rPr>
                        <w:rFonts w:ascii="Calibri" w:hAnsi="Calibri"/>
                        <w:b/>
                        <w:color w:val="231F20"/>
                        <w:sz w:val="31"/>
                        <w:u w:val="single" w:color="231F20"/>
                      </w:rPr>
                      <w:t>SWITCHES AND 1 OR MORE 4-WAY SWITCHES</w:t>
                    </w:r>
                  </w:p>
                </w:txbxContent>
              </v:textbox>
            </v:shape>
            <w10:anchorlock/>
          </v:group>
        </w:pict>
      </w:r>
    </w:p>
    <w:p w14:paraId="6D9C7096" w14:textId="77777777" w:rsidR="005F3861" w:rsidRDefault="005F3861">
      <w:pPr>
        <w:pStyle w:val="BodyText"/>
        <w:spacing w:before="1"/>
        <w:rPr>
          <w:rFonts w:ascii="Calibri"/>
          <w:b/>
          <w:sz w:val="26"/>
        </w:rPr>
      </w:pPr>
    </w:p>
    <w:p w14:paraId="25981AE3" w14:textId="77777777" w:rsidR="005F3861" w:rsidRDefault="001E0670">
      <w:pPr>
        <w:pStyle w:val="Heading9"/>
        <w:spacing w:before="101"/>
        <w:ind w:right="1030"/>
        <w:jc w:val="center"/>
      </w:pPr>
      <w:r>
        <w:pict w14:anchorId="47327570">
          <v:shape id="_x0000_s5004" type="#_x0000_t202" style="position:absolute;left:0;text-align:left;margin-left:524.4pt;margin-top:7.8pt;width:11.2pt;height:10.95pt;z-index:-251523072;mso-position-horizontal-relative:page" filled="f" stroked="f">
            <v:textbox inset="0,0,0,0">
              <w:txbxContent>
                <w:p w14:paraId="6C8AF7DA" w14:textId="77777777" w:rsidR="005F3861" w:rsidRDefault="006F0C0C">
                  <w:pPr>
                    <w:pStyle w:val="BodyText"/>
                    <w:spacing w:line="219" w:lineRule="exact"/>
                    <w:rPr>
                      <w:rFonts w:ascii="Calibri"/>
                    </w:rPr>
                  </w:pPr>
                  <w:r>
                    <w:rPr>
                      <w:rFonts w:ascii="Calibri"/>
                      <w:color w:val="231F20"/>
                    </w:rPr>
                    <w:t>39</w:t>
                  </w:r>
                </w:p>
              </w:txbxContent>
            </v:textbox>
            <w10:wrap anchorx="page"/>
          </v:shape>
        </w:pict>
      </w:r>
      <w:r>
        <w:pict w14:anchorId="75D02433">
          <v:group id="_x0000_s5001" style="position:absolute;left:0;text-align:left;margin-left:523.45pt;margin-top:5pt;width:13pt;height:15.95pt;z-index:251608064;mso-position-horizontal-relative:page" coordorigin="10469,100" coordsize="260,319">
            <v:rect id="_x0000_s5003" style="position:absolute;left:10468;top:152;width:260;height:267" stroked="f"/>
            <v:shape id="_x0000_s5002" type="#_x0000_t202" style="position:absolute;left:10468;top:99;width:260;height:319" filled="f" stroked="f">
              <v:textbox inset="0,0,0,0">
                <w:txbxContent>
                  <w:p w14:paraId="593F0ED2" w14:textId="77777777" w:rsidR="005F3861" w:rsidRDefault="006F0C0C">
                    <w:pPr>
                      <w:spacing w:line="258" w:lineRule="exact"/>
                      <w:rPr>
                        <w:rFonts w:ascii="Palatino Linotype"/>
                        <w:sz w:val="20"/>
                      </w:rPr>
                    </w:pPr>
                    <w:r>
                      <w:rPr>
                        <w:rFonts w:ascii="Palatino Linotype"/>
                        <w:color w:val="231F20"/>
                        <w:sz w:val="20"/>
                      </w:rPr>
                      <w:t>40</w:t>
                    </w:r>
                  </w:p>
                </w:txbxContent>
              </v:textbox>
            </v:shape>
            <w10:wrap anchorx="page"/>
          </v:group>
        </w:pict>
      </w:r>
      <w:r w:rsidR="006F0C0C">
        <w:rPr>
          <w:color w:val="231F20"/>
        </w:rPr>
        <w:t>FIG. 58 – SWITCH WIRING 4-WAY</w:t>
      </w:r>
    </w:p>
    <w:p w14:paraId="574C3B9F" w14:textId="77777777" w:rsidR="005F3861" w:rsidRDefault="005F3861">
      <w:pPr>
        <w:jc w:val="center"/>
        <w:sectPr w:rsidR="005F3861">
          <w:type w:val="continuous"/>
          <w:pgSz w:w="12240" w:h="15840"/>
          <w:pgMar w:top="1500" w:right="0" w:bottom="280" w:left="620" w:header="720" w:footer="720" w:gutter="0"/>
          <w:cols w:space="720"/>
        </w:sectPr>
      </w:pPr>
    </w:p>
    <w:p w14:paraId="229835B4" w14:textId="77777777" w:rsidR="005F3861" w:rsidRDefault="005F3861">
      <w:pPr>
        <w:pStyle w:val="BodyText"/>
        <w:spacing w:before="3"/>
        <w:rPr>
          <w:rFonts w:ascii="Calibri"/>
          <w:b/>
          <w:sz w:val="21"/>
        </w:rPr>
      </w:pPr>
    </w:p>
    <w:p w14:paraId="4451064B" w14:textId="77777777" w:rsidR="005F3861" w:rsidRDefault="006F0C0C">
      <w:pPr>
        <w:pStyle w:val="BodyText"/>
        <w:ind w:left="574"/>
        <w:rPr>
          <w:rFonts w:ascii="Calibri"/>
        </w:rPr>
      </w:pPr>
      <w:r>
        <w:rPr>
          <w:rFonts w:ascii="Calibri"/>
          <w:color w:val="231F20"/>
        </w:rPr>
        <w:t>POWER SUPPLY</w:t>
      </w:r>
    </w:p>
    <w:p w14:paraId="736B4528" w14:textId="77777777" w:rsidR="005F3861" w:rsidRDefault="006F0C0C">
      <w:pPr>
        <w:pStyle w:val="BodyText"/>
        <w:spacing w:before="122"/>
        <w:ind w:left="574" w:right="-3"/>
        <w:rPr>
          <w:rFonts w:ascii="Calibri"/>
        </w:rPr>
      </w:pPr>
      <w:r>
        <w:br w:type="column"/>
      </w:r>
      <w:r>
        <w:rPr>
          <w:rFonts w:ascii="Calibri"/>
          <w:color w:val="231F20"/>
        </w:rPr>
        <w:t>POWER</w:t>
      </w:r>
      <w:r>
        <w:rPr>
          <w:rFonts w:ascii="Calibri"/>
          <w:color w:val="231F20"/>
          <w:spacing w:val="-11"/>
        </w:rPr>
        <w:t xml:space="preserve"> </w:t>
      </w:r>
      <w:r>
        <w:rPr>
          <w:rFonts w:ascii="Calibri"/>
          <w:color w:val="231F20"/>
        </w:rPr>
        <w:t>SUPPLY,</w:t>
      </w:r>
      <w:r>
        <w:rPr>
          <w:rFonts w:ascii="Calibri"/>
          <w:color w:val="231F20"/>
          <w:spacing w:val="-14"/>
        </w:rPr>
        <w:t xml:space="preserve"> </w:t>
      </w:r>
      <w:r>
        <w:rPr>
          <w:rFonts w:ascii="Calibri"/>
          <w:color w:val="231F20"/>
        </w:rPr>
        <w:t>CONDUIT,</w:t>
      </w:r>
      <w:r>
        <w:rPr>
          <w:rFonts w:ascii="Calibri"/>
          <w:color w:val="231F20"/>
          <w:spacing w:val="-13"/>
        </w:rPr>
        <w:t xml:space="preserve"> </w:t>
      </w:r>
      <w:r>
        <w:rPr>
          <w:rFonts w:ascii="Calibri"/>
          <w:color w:val="231F20"/>
        </w:rPr>
        <w:t>WIRING</w:t>
      </w:r>
      <w:r>
        <w:rPr>
          <w:rFonts w:ascii="Calibri"/>
          <w:color w:val="231F20"/>
          <w:spacing w:val="-12"/>
        </w:rPr>
        <w:t xml:space="preserve"> </w:t>
      </w:r>
      <w:r>
        <w:rPr>
          <w:rFonts w:ascii="Calibri"/>
          <w:color w:val="231F20"/>
        </w:rPr>
        <w:t>AND</w:t>
      </w:r>
      <w:r>
        <w:rPr>
          <w:rFonts w:ascii="Calibri"/>
          <w:color w:val="231F20"/>
          <w:spacing w:val="-11"/>
        </w:rPr>
        <w:t xml:space="preserve"> </w:t>
      </w:r>
      <w:r>
        <w:rPr>
          <w:rFonts w:ascii="Calibri"/>
          <w:color w:val="231F20"/>
        </w:rPr>
        <w:t>JUNCTION BOXES FOR FIELD CONNECTION ARE BY</w:t>
      </w:r>
      <w:r>
        <w:rPr>
          <w:rFonts w:ascii="Calibri"/>
          <w:color w:val="231F20"/>
          <w:spacing w:val="-32"/>
        </w:rPr>
        <w:t xml:space="preserve"> </w:t>
      </w:r>
      <w:r>
        <w:rPr>
          <w:rFonts w:ascii="Calibri"/>
          <w:color w:val="231F20"/>
        </w:rPr>
        <w:t>OTHERS</w:t>
      </w:r>
    </w:p>
    <w:p w14:paraId="75490E88" w14:textId="77777777" w:rsidR="005F3861" w:rsidRDefault="006F0C0C">
      <w:pPr>
        <w:pStyle w:val="BodyText"/>
        <w:spacing w:before="141"/>
        <w:ind w:left="427"/>
        <w:rPr>
          <w:rFonts w:ascii="Calibri"/>
        </w:rPr>
      </w:pPr>
      <w:r>
        <w:br w:type="column"/>
      </w:r>
      <w:r>
        <w:rPr>
          <w:rFonts w:ascii="Calibri"/>
          <w:color w:val="231F20"/>
          <w:w w:val="95"/>
        </w:rPr>
        <w:t xml:space="preserve">JUNCTION </w:t>
      </w:r>
      <w:r>
        <w:rPr>
          <w:rFonts w:ascii="Calibri"/>
          <w:color w:val="231F20"/>
        </w:rPr>
        <w:t>BOX</w:t>
      </w:r>
    </w:p>
    <w:p w14:paraId="0EBF731E" w14:textId="77777777" w:rsidR="005F3861" w:rsidRDefault="006F0C0C">
      <w:pPr>
        <w:pStyle w:val="BodyText"/>
        <w:spacing w:before="119" w:line="242" w:lineRule="auto"/>
        <w:ind w:left="512" w:right="1235"/>
        <w:rPr>
          <w:rFonts w:ascii="Calibri"/>
        </w:rPr>
      </w:pPr>
      <w:r>
        <w:br w:type="column"/>
      </w:r>
      <w:r>
        <w:rPr>
          <w:rFonts w:ascii="Calibri"/>
          <w:color w:val="231F20"/>
        </w:rPr>
        <w:t>JUNCTION BOX</w:t>
      </w:r>
    </w:p>
    <w:p w14:paraId="61AFF52D" w14:textId="77777777" w:rsidR="005F3861" w:rsidRDefault="005F3861">
      <w:pPr>
        <w:spacing w:line="242" w:lineRule="auto"/>
        <w:rPr>
          <w:rFonts w:ascii="Calibri"/>
        </w:rPr>
        <w:sectPr w:rsidR="005F3861">
          <w:pgSz w:w="12240" w:h="15840"/>
          <w:pgMar w:top="1680" w:right="0" w:bottom="280" w:left="620" w:header="1167" w:footer="0" w:gutter="0"/>
          <w:cols w:num="4" w:space="720" w:equalWidth="0">
            <w:col w:w="2003" w:space="52"/>
            <w:col w:w="5117" w:space="40"/>
            <w:col w:w="1341" w:space="39"/>
            <w:col w:w="3028"/>
          </w:cols>
        </w:sectPr>
      </w:pPr>
    </w:p>
    <w:p w14:paraId="365DB0CA" w14:textId="77777777" w:rsidR="005F3861" w:rsidRDefault="005F3861">
      <w:pPr>
        <w:pStyle w:val="BodyText"/>
        <w:spacing w:before="8"/>
        <w:rPr>
          <w:rFonts w:ascii="Calibri"/>
          <w:sz w:val="11"/>
        </w:rPr>
      </w:pPr>
    </w:p>
    <w:p w14:paraId="43540F5F" w14:textId="77777777" w:rsidR="005F3861" w:rsidRDefault="006F0C0C">
      <w:pPr>
        <w:pStyle w:val="BodyText"/>
        <w:spacing w:before="57" w:line="237" w:lineRule="auto"/>
        <w:ind w:left="626" w:right="9719"/>
        <w:rPr>
          <w:rFonts w:ascii="Calibri"/>
        </w:rPr>
      </w:pPr>
      <w:r>
        <w:rPr>
          <w:rFonts w:ascii="Calibri"/>
          <w:color w:val="231F20"/>
        </w:rPr>
        <w:t>JUNCTION BOX</w:t>
      </w:r>
    </w:p>
    <w:p w14:paraId="0ADE8F20" w14:textId="77777777" w:rsidR="005F3861" w:rsidRDefault="005F3861">
      <w:pPr>
        <w:pStyle w:val="BodyText"/>
        <w:rPr>
          <w:rFonts w:ascii="Calibri"/>
          <w:sz w:val="20"/>
        </w:rPr>
      </w:pPr>
    </w:p>
    <w:p w14:paraId="17256969" w14:textId="77777777" w:rsidR="005F3861" w:rsidRDefault="005F3861">
      <w:pPr>
        <w:pStyle w:val="BodyText"/>
        <w:rPr>
          <w:rFonts w:ascii="Calibri"/>
          <w:sz w:val="20"/>
        </w:rPr>
      </w:pPr>
    </w:p>
    <w:p w14:paraId="1149B01F" w14:textId="77777777" w:rsidR="005F3861" w:rsidRDefault="005F3861">
      <w:pPr>
        <w:pStyle w:val="BodyText"/>
        <w:rPr>
          <w:rFonts w:ascii="Calibri"/>
          <w:sz w:val="20"/>
        </w:rPr>
      </w:pPr>
    </w:p>
    <w:p w14:paraId="52F659F8" w14:textId="77777777" w:rsidR="005F3861" w:rsidRDefault="005F3861">
      <w:pPr>
        <w:pStyle w:val="BodyText"/>
        <w:rPr>
          <w:rFonts w:ascii="Calibri"/>
          <w:sz w:val="20"/>
        </w:rPr>
      </w:pPr>
    </w:p>
    <w:p w14:paraId="4FE66E96" w14:textId="77777777" w:rsidR="005F3861" w:rsidRDefault="005F3861">
      <w:pPr>
        <w:pStyle w:val="BodyText"/>
        <w:rPr>
          <w:rFonts w:ascii="Calibri"/>
          <w:sz w:val="20"/>
        </w:rPr>
      </w:pPr>
    </w:p>
    <w:p w14:paraId="562D551F" w14:textId="77777777" w:rsidR="005F3861" w:rsidRDefault="005F3861">
      <w:pPr>
        <w:pStyle w:val="BodyText"/>
        <w:rPr>
          <w:rFonts w:ascii="Calibri"/>
          <w:sz w:val="20"/>
        </w:rPr>
      </w:pPr>
    </w:p>
    <w:p w14:paraId="24275DEE" w14:textId="77777777" w:rsidR="005F3861" w:rsidRDefault="005F3861">
      <w:pPr>
        <w:pStyle w:val="BodyText"/>
        <w:rPr>
          <w:rFonts w:ascii="Calibri"/>
          <w:sz w:val="20"/>
        </w:rPr>
      </w:pPr>
    </w:p>
    <w:p w14:paraId="154B3ADF" w14:textId="77777777" w:rsidR="005F3861" w:rsidRDefault="005F3861">
      <w:pPr>
        <w:pStyle w:val="BodyText"/>
        <w:rPr>
          <w:rFonts w:ascii="Calibri"/>
          <w:sz w:val="20"/>
        </w:rPr>
      </w:pPr>
    </w:p>
    <w:p w14:paraId="021E3476" w14:textId="77777777" w:rsidR="005F3861" w:rsidRDefault="005F3861">
      <w:pPr>
        <w:pStyle w:val="BodyText"/>
        <w:rPr>
          <w:rFonts w:ascii="Calibri"/>
          <w:sz w:val="20"/>
        </w:rPr>
      </w:pPr>
    </w:p>
    <w:p w14:paraId="5BCF563A" w14:textId="77777777" w:rsidR="005F3861" w:rsidRDefault="005F3861">
      <w:pPr>
        <w:pStyle w:val="BodyText"/>
        <w:rPr>
          <w:rFonts w:ascii="Calibri"/>
          <w:sz w:val="20"/>
        </w:rPr>
      </w:pPr>
    </w:p>
    <w:p w14:paraId="3C2BD43A" w14:textId="77777777" w:rsidR="005F3861" w:rsidRDefault="005F3861">
      <w:pPr>
        <w:pStyle w:val="BodyText"/>
        <w:rPr>
          <w:rFonts w:ascii="Calibri"/>
          <w:sz w:val="20"/>
        </w:rPr>
      </w:pPr>
    </w:p>
    <w:p w14:paraId="787987CA" w14:textId="77777777" w:rsidR="005F3861" w:rsidRDefault="005F3861">
      <w:pPr>
        <w:pStyle w:val="BodyText"/>
        <w:rPr>
          <w:rFonts w:ascii="Calibri"/>
          <w:sz w:val="20"/>
        </w:rPr>
      </w:pPr>
    </w:p>
    <w:p w14:paraId="695B3E9A" w14:textId="77777777" w:rsidR="005F3861" w:rsidRDefault="005F3861">
      <w:pPr>
        <w:pStyle w:val="BodyText"/>
        <w:rPr>
          <w:rFonts w:ascii="Calibri"/>
          <w:sz w:val="20"/>
        </w:rPr>
      </w:pPr>
    </w:p>
    <w:p w14:paraId="6C7D7B46" w14:textId="77777777" w:rsidR="005F3861" w:rsidRDefault="005F3861">
      <w:pPr>
        <w:pStyle w:val="BodyText"/>
        <w:rPr>
          <w:rFonts w:ascii="Calibri"/>
          <w:sz w:val="20"/>
        </w:rPr>
      </w:pPr>
    </w:p>
    <w:p w14:paraId="24EF2AC3" w14:textId="77777777" w:rsidR="005F3861" w:rsidRDefault="005F3861">
      <w:pPr>
        <w:pStyle w:val="BodyText"/>
        <w:rPr>
          <w:rFonts w:ascii="Calibri"/>
          <w:sz w:val="20"/>
        </w:rPr>
      </w:pPr>
    </w:p>
    <w:p w14:paraId="064837E9" w14:textId="77777777" w:rsidR="005F3861" w:rsidRDefault="005F3861">
      <w:pPr>
        <w:pStyle w:val="BodyText"/>
        <w:rPr>
          <w:rFonts w:ascii="Calibri"/>
          <w:sz w:val="20"/>
        </w:rPr>
      </w:pPr>
    </w:p>
    <w:p w14:paraId="1B959A8C" w14:textId="77777777" w:rsidR="005F3861" w:rsidRDefault="005F3861">
      <w:pPr>
        <w:pStyle w:val="BodyText"/>
        <w:rPr>
          <w:rFonts w:ascii="Calibri"/>
          <w:sz w:val="20"/>
        </w:rPr>
      </w:pPr>
    </w:p>
    <w:p w14:paraId="5556A97A" w14:textId="77777777" w:rsidR="005F3861" w:rsidRDefault="005F3861">
      <w:pPr>
        <w:pStyle w:val="BodyText"/>
        <w:rPr>
          <w:rFonts w:ascii="Calibri"/>
          <w:sz w:val="20"/>
        </w:rPr>
      </w:pPr>
    </w:p>
    <w:p w14:paraId="78B08522" w14:textId="77777777" w:rsidR="005F3861" w:rsidRDefault="005F3861">
      <w:pPr>
        <w:pStyle w:val="BodyText"/>
        <w:spacing w:before="1"/>
        <w:rPr>
          <w:rFonts w:ascii="Calibri"/>
          <w:sz w:val="17"/>
        </w:rPr>
      </w:pPr>
    </w:p>
    <w:p w14:paraId="26F0650F" w14:textId="77777777" w:rsidR="005F3861" w:rsidRDefault="005F3861">
      <w:pPr>
        <w:rPr>
          <w:rFonts w:ascii="Calibri"/>
          <w:sz w:val="17"/>
        </w:rPr>
        <w:sectPr w:rsidR="005F3861">
          <w:type w:val="continuous"/>
          <w:pgSz w:w="12240" w:h="15840"/>
          <w:pgMar w:top="1500" w:right="0" w:bottom="280" w:left="620" w:header="720" w:footer="720" w:gutter="0"/>
          <w:cols w:space="720"/>
        </w:sectPr>
      </w:pPr>
    </w:p>
    <w:p w14:paraId="6F61C617" w14:textId="77777777" w:rsidR="005F3861" w:rsidRDefault="006F0C0C">
      <w:pPr>
        <w:spacing w:before="67"/>
        <w:ind w:left="769" w:right="16" w:hanging="48"/>
        <w:rPr>
          <w:rFonts w:ascii="Calibri"/>
          <w:sz w:val="16"/>
        </w:rPr>
      </w:pPr>
      <w:r>
        <w:rPr>
          <w:rFonts w:ascii="Calibri"/>
          <w:color w:val="231F20"/>
          <w:sz w:val="16"/>
        </w:rPr>
        <w:t>FRONT VIEW</w:t>
      </w:r>
    </w:p>
    <w:p w14:paraId="14F951CD" w14:textId="77777777" w:rsidR="005F3861" w:rsidRDefault="006F0C0C">
      <w:pPr>
        <w:pStyle w:val="BodyText"/>
        <w:spacing w:before="6"/>
        <w:rPr>
          <w:rFonts w:ascii="Calibri"/>
          <w:sz w:val="20"/>
        </w:rPr>
      </w:pPr>
      <w:r>
        <w:br w:type="column"/>
      </w:r>
    </w:p>
    <w:p w14:paraId="3BC3D940" w14:textId="77777777" w:rsidR="005F3861" w:rsidRDefault="006F0C0C">
      <w:pPr>
        <w:ind w:left="721"/>
        <w:rPr>
          <w:rFonts w:ascii="Calibri"/>
          <w:b/>
        </w:rPr>
      </w:pPr>
      <w:r>
        <w:rPr>
          <w:rFonts w:ascii="Calibri"/>
          <w:b/>
          <w:color w:val="231F20"/>
          <w:u w:val="single" w:color="231F20"/>
        </w:rPr>
        <w:t>MD-</w:t>
      </w:r>
    </w:p>
    <w:p w14:paraId="6372336E" w14:textId="77777777" w:rsidR="005F3861" w:rsidRDefault="005F3861">
      <w:pPr>
        <w:rPr>
          <w:rFonts w:ascii="Calibri"/>
        </w:rPr>
        <w:sectPr w:rsidR="005F3861">
          <w:type w:val="continuous"/>
          <w:pgSz w:w="12240" w:h="15840"/>
          <w:pgMar w:top="1500" w:right="0" w:bottom="280" w:left="620" w:header="720" w:footer="720" w:gutter="0"/>
          <w:cols w:num="2" w:space="720" w:equalWidth="0">
            <w:col w:w="1205" w:space="144"/>
            <w:col w:w="10271"/>
          </w:cols>
        </w:sectPr>
      </w:pPr>
    </w:p>
    <w:p w14:paraId="2F2BF23B" w14:textId="77777777" w:rsidR="005F3861" w:rsidRDefault="005F3861">
      <w:pPr>
        <w:pStyle w:val="BodyText"/>
        <w:spacing w:before="11"/>
        <w:rPr>
          <w:rFonts w:ascii="Calibri"/>
          <w:b/>
          <w:sz w:val="15"/>
        </w:rPr>
      </w:pPr>
    </w:p>
    <w:p w14:paraId="43F89128" w14:textId="77777777" w:rsidR="005F3861" w:rsidRDefault="005F3861">
      <w:pPr>
        <w:rPr>
          <w:rFonts w:ascii="Calibri"/>
          <w:sz w:val="15"/>
        </w:rPr>
        <w:sectPr w:rsidR="005F3861">
          <w:type w:val="continuous"/>
          <w:pgSz w:w="12240" w:h="15840"/>
          <w:pgMar w:top="1500" w:right="0" w:bottom="280" w:left="620" w:header="720" w:footer="720" w:gutter="0"/>
          <w:cols w:space="720"/>
        </w:sectPr>
      </w:pPr>
    </w:p>
    <w:p w14:paraId="31E58F90" w14:textId="77777777" w:rsidR="005F3861" w:rsidRDefault="005F3861">
      <w:pPr>
        <w:pStyle w:val="BodyText"/>
        <w:spacing w:before="8"/>
        <w:rPr>
          <w:rFonts w:ascii="Calibri"/>
          <w:b/>
        </w:rPr>
      </w:pPr>
    </w:p>
    <w:p w14:paraId="4EC14D98" w14:textId="77777777" w:rsidR="005F3861" w:rsidRDefault="006F0C0C">
      <w:pPr>
        <w:jc w:val="right"/>
        <w:rPr>
          <w:rFonts w:ascii="Calibri"/>
          <w:sz w:val="16"/>
        </w:rPr>
      </w:pPr>
      <w:r>
        <w:rPr>
          <w:rFonts w:ascii="Calibri"/>
          <w:color w:val="231F20"/>
          <w:sz w:val="16"/>
        </w:rPr>
        <w:t>GREEN</w:t>
      </w:r>
    </w:p>
    <w:p w14:paraId="68CAA897" w14:textId="77777777" w:rsidR="005F3861" w:rsidRDefault="006F0C0C">
      <w:pPr>
        <w:spacing w:before="69" w:line="237" w:lineRule="auto"/>
        <w:ind w:left="168" w:right="8733"/>
        <w:rPr>
          <w:rFonts w:ascii="Calibri"/>
          <w:sz w:val="16"/>
        </w:rPr>
      </w:pPr>
      <w:r>
        <w:br w:type="column"/>
      </w:r>
      <w:r>
        <w:rPr>
          <w:rFonts w:ascii="Calibri"/>
          <w:color w:val="231F20"/>
          <w:sz w:val="16"/>
        </w:rPr>
        <w:t>GROUND</w:t>
      </w:r>
      <w:r>
        <w:rPr>
          <w:rFonts w:ascii="Calibri"/>
          <w:color w:val="231F20"/>
          <w:w w:val="99"/>
          <w:sz w:val="16"/>
        </w:rPr>
        <w:t xml:space="preserve"> </w:t>
      </w:r>
      <w:r>
        <w:rPr>
          <w:rFonts w:ascii="Calibri"/>
          <w:color w:val="231F20"/>
          <w:sz w:val="16"/>
        </w:rPr>
        <w:t>TO J-BOX</w:t>
      </w:r>
    </w:p>
    <w:p w14:paraId="41B2AA08" w14:textId="77777777" w:rsidR="005F3861" w:rsidRDefault="005F3861">
      <w:pPr>
        <w:spacing w:line="237" w:lineRule="auto"/>
        <w:rPr>
          <w:rFonts w:ascii="Calibri"/>
          <w:sz w:val="16"/>
        </w:rPr>
        <w:sectPr w:rsidR="005F3861">
          <w:type w:val="continuous"/>
          <w:pgSz w:w="12240" w:h="15840"/>
          <w:pgMar w:top="1500" w:right="0" w:bottom="280" w:left="620" w:header="720" w:footer="720" w:gutter="0"/>
          <w:cols w:num="2" w:space="720" w:equalWidth="0">
            <w:col w:w="1916" w:space="40"/>
            <w:col w:w="9664"/>
          </w:cols>
        </w:sectPr>
      </w:pPr>
    </w:p>
    <w:p w14:paraId="7E31D470" w14:textId="77777777" w:rsidR="005F3861" w:rsidRDefault="005F3861">
      <w:pPr>
        <w:pStyle w:val="BodyText"/>
        <w:rPr>
          <w:rFonts w:ascii="Calibri"/>
          <w:sz w:val="20"/>
        </w:rPr>
      </w:pPr>
    </w:p>
    <w:p w14:paraId="58AFBD3B" w14:textId="77777777" w:rsidR="005F3861" w:rsidRDefault="005F3861">
      <w:pPr>
        <w:pStyle w:val="BodyText"/>
        <w:rPr>
          <w:rFonts w:ascii="Calibri"/>
          <w:sz w:val="20"/>
        </w:rPr>
      </w:pPr>
    </w:p>
    <w:p w14:paraId="68FB53AD" w14:textId="77777777" w:rsidR="005F3861" w:rsidRDefault="005F3861">
      <w:pPr>
        <w:pStyle w:val="BodyText"/>
        <w:rPr>
          <w:rFonts w:ascii="Calibri"/>
          <w:sz w:val="20"/>
        </w:rPr>
      </w:pPr>
    </w:p>
    <w:p w14:paraId="0CC60C7C" w14:textId="77777777" w:rsidR="005F3861" w:rsidRDefault="005F3861">
      <w:pPr>
        <w:pStyle w:val="BodyText"/>
        <w:spacing w:before="10"/>
        <w:rPr>
          <w:rFonts w:ascii="Calibri"/>
        </w:rPr>
      </w:pPr>
    </w:p>
    <w:p w14:paraId="24D9B575" w14:textId="77777777" w:rsidR="005F3861" w:rsidRDefault="005F3861">
      <w:pPr>
        <w:rPr>
          <w:rFonts w:ascii="Calibri"/>
        </w:rPr>
        <w:sectPr w:rsidR="005F3861">
          <w:type w:val="continuous"/>
          <w:pgSz w:w="12240" w:h="15840"/>
          <w:pgMar w:top="1500" w:right="0" w:bottom="280" w:left="620" w:header="720" w:footer="720" w:gutter="0"/>
          <w:cols w:space="720"/>
        </w:sectPr>
      </w:pPr>
    </w:p>
    <w:p w14:paraId="4F131D20" w14:textId="77777777" w:rsidR="005F3861" w:rsidRDefault="005F3861">
      <w:pPr>
        <w:pStyle w:val="BodyText"/>
        <w:rPr>
          <w:rFonts w:ascii="Calibri"/>
          <w:sz w:val="16"/>
        </w:rPr>
      </w:pPr>
    </w:p>
    <w:p w14:paraId="2B512360" w14:textId="77777777" w:rsidR="005F3861" w:rsidRDefault="005F3861">
      <w:pPr>
        <w:pStyle w:val="BodyText"/>
        <w:rPr>
          <w:rFonts w:ascii="Calibri"/>
          <w:sz w:val="16"/>
        </w:rPr>
      </w:pPr>
    </w:p>
    <w:p w14:paraId="62C6F00A" w14:textId="77777777" w:rsidR="005F3861" w:rsidRDefault="005F3861">
      <w:pPr>
        <w:pStyle w:val="BodyText"/>
        <w:spacing w:before="3"/>
        <w:rPr>
          <w:rFonts w:ascii="Calibri"/>
          <w:sz w:val="19"/>
        </w:rPr>
      </w:pPr>
    </w:p>
    <w:p w14:paraId="04F3AB7E" w14:textId="77777777" w:rsidR="005F3861" w:rsidRDefault="006F0C0C">
      <w:pPr>
        <w:ind w:left="491" w:right="463"/>
        <w:jc w:val="center"/>
        <w:rPr>
          <w:rFonts w:ascii="Calibri"/>
          <w:sz w:val="16"/>
        </w:rPr>
      </w:pPr>
      <w:r>
        <w:rPr>
          <w:rFonts w:ascii="Calibri"/>
          <w:color w:val="231F20"/>
          <w:sz w:val="16"/>
        </w:rPr>
        <w:t>FRONT VIEW</w:t>
      </w:r>
    </w:p>
    <w:p w14:paraId="1306BDEB" w14:textId="77777777" w:rsidR="005F3861" w:rsidRDefault="006F0C0C">
      <w:pPr>
        <w:spacing w:before="61"/>
        <w:ind w:left="472"/>
        <w:rPr>
          <w:rFonts w:ascii="Calibri"/>
          <w:sz w:val="16"/>
        </w:rPr>
      </w:pPr>
      <w:r>
        <w:rPr>
          <w:rFonts w:ascii="Calibri"/>
          <w:color w:val="231F20"/>
          <w:spacing w:val="-1"/>
          <w:sz w:val="16"/>
        </w:rPr>
        <w:t>TEMPERATURE</w:t>
      </w:r>
    </w:p>
    <w:p w14:paraId="04B09C3E" w14:textId="77777777" w:rsidR="005F3861" w:rsidRDefault="006F0C0C">
      <w:pPr>
        <w:pStyle w:val="BodyText"/>
        <w:rPr>
          <w:rFonts w:ascii="Calibri"/>
        </w:rPr>
      </w:pPr>
      <w:r>
        <w:br w:type="column"/>
      </w:r>
    </w:p>
    <w:p w14:paraId="0666AF06" w14:textId="77777777" w:rsidR="005F3861" w:rsidRDefault="005F3861">
      <w:pPr>
        <w:pStyle w:val="BodyText"/>
        <w:rPr>
          <w:rFonts w:ascii="Calibri"/>
        </w:rPr>
      </w:pPr>
    </w:p>
    <w:p w14:paraId="2C552B02" w14:textId="77777777" w:rsidR="005F3861" w:rsidRDefault="005F3861">
      <w:pPr>
        <w:pStyle w:val="BodyText"/>
        <w:rPr>
          <w:rFonts w:ascii="Calibri"/>
        </w:rPr>
      </w:pPr>
    </w:p>
    <w:p w14:paraId="5A5FBD8C" w14:textId="77777777" w:rsidR="005F3861" w:rsidRDefault="005F3861">
      <w:pPr>
        <w:pStyle w:val="BodyText"/>
        <w:spacing w:before="9"/>
        <w:rPr>
          <w:rFonts w:ascii="Calibri"/>
          <w:sz w:val="17"/>
        </w:rPr>
      </w:pPr>
    </w:p>
    <w:p w14:paraId="25F78B30" w14:textId="77777777" w:rsidR="005F3861" w:rsidRDefault="006F0C0C">
      <w:pPr>
        <w:ind w:left="288"/>
        <w:rPr>
          <w:rFonts w:ascii="Calibri"/>
          <w:b/>
        </w:rPr>
      </w:pPr>
      <w:r>
        <w:rPr>
          <w:rFonts w:ascii="Calibri"/>
          <w:b/>
          <w:color w:val="231F20"/>
          <w:u w:val="single" w:color="231F20"/>
        </w:rPr>
        <w:t>75LC</w:t>
      </w:r>
    </w:p>
    <w:p w14:paraId="24A3766C" w14:textId="77777777" w:rsidR="005F3861" w:rsidRDefault="006F0C0C">
      <w:pPr>
        <w:spacing w:before="67"/>
        <w:ind w:left="472"/>
        <w:rPr>
          <w:rFonts w:ascii="Calibri"/>
          <w:sz w:val="16"/>
        </w:rPr>
      </w:pPr>
      <w:r>
        <w:br w:type="column"/>
      </w:r>
      <w:r>
        <w:rPr>
          <w:rFonts w:ascii="Calibri"/>
          <w:color w:val="231F20"/>
          <w:sz w:val="16"/>
        </w:rPr>
        <w:t>RED</w:t>
      </w:r>
    </w:p>
    <w:p w14:paraId="2E02D9BD" w14:textId="77777777" w:rsidR="005F3861" w:rsidRDefault="006F0C0C">
      <w:pPr>
        <w:pStyle w:val="BodyText"/>
        <w:rPr>
          <w:rFonts w:ascii="Calibri"/>
          <w:sz w:val="16"/>
        </w:rPr>
      </w:pPr>
      <w:r>
        <w:br w:type="column"/>
      </w:r>
    </w:p>
    <w:p w14:paraId="3E67EC98" w14:textId="77777777" w:rsidR="005F3861" w:rsidRDefault="005F3861">
      <w:pPr>
        <w:pStyle w:val="BodyText"/>
        <w:rPr>
          <w:rFonts w:ascii="Calibri"/>
          <w:sz w:val="16"/>
        </w:rPr>
      </w:pPr>
    </w:p>
    <w:p w14:paraId="33EC6141" w14:textId="77777777" w:rsidR="005F3861" w:rsidRDefault="006F0C0C">
      <w:pPr>
        <w:spacing w:before="116"/>
        <w:ind w:left="472" w:right="14"/>
        <w:rPr>
          <w:rFonts w:ascii="Calibri"/>
          <w:sz w:val="16"/>
        </w:rPr>
      </w:pPr>
      <w:r>
        <w:rPr>
          <w:rFonts w:ascii="Calibri"/>
          <w:color w:val="231F20"/>
          <w:sz w:val="16"/>
        </w:rPr>
        <w:t>MAGNETIC DOOR</w:t>
      </w:r>
    </w:p>
    <w:p w14:paraId="0E5BD2E2" w14:textId="77777777" w:rsidR="005F3861" w:rsidRDefault="006F0C0C">
      <w:pPr>
        <w:pStyle w:val="BodyText"/>
        <w:rPr>
          <w:rFonts w:ascii="Calibri"/>
          <w:sz w:val="16"/>
        </w:rPr>
      </w:pPr>
      <w:r>
        <w:br w:type="column"/>
      </w:r>
    </w:p>
    <w:p w14:paraId="73B5DA87" w14:textId="77777777" w:rsidR="005F3861" w:rsidRDefault="005F3861">
      <w:pPr>
        <w:pStyle w:val="BodyText"/>
        <w:spacing w:before="8"/>
        <w:rPr>
          <w:rFonts w:ascii="Calibri"/>
          <w:sz w:val="19"/>
        </w:rPr>
      </w:pPr>
    </w:p>
    <w:p w14:paraId="228D5040" w14:textId="77777777" w:rsidR="005F3861" w:rsidRDefault="006F0C0C">
      <w:pPr>
        <w:ind w:left="472" w:right="2018"/>
        <w:rPr>
          <w:rFonts w:ascii="Calibri"/>
          <w:sz w:val="16"/>
        </w:rPr>
      </w:pPr>
      <w:r>
        <w:rPr>
          <w:rFonts w:ascii="Calibri"/>
          <w:color w:val="231F20"/>
          <w:sz w:val="16"/>
        </w:rPr>
        <w:t>MAGNETIC DOOR</w:t>
      </w:r>
    </w:p>
    <w:p w14:paraId="224C6D9C" w14:textId="77777777" w:rsidR="005F3861" w:rsidRDefault="005F3861">
      <w:pPr>
        <w:rPr>
          <w:rFonts w:ascii="Calibri"/>
          <w:sz w:val="16"/>
        </w:rPr>
        <w:sectPr w:rsidR="005F3861">
          <w:type w:val="continuous"/>
          <w:pgSz w:w="12240" w:h="15840"/>
          <w:pgMar w:top="1500" w:right="0" w:bottom="280" w:left="620" w:header="720" w:footer="720" w:gutter="0"/>
          <w:cols w:num="5" w:space="720" w:equalWidth="0">
            <w:col w:w="1443" w:space="40"/>
            <w:col w:w="758" w:space="330"/>
            <w:col w:w="774" w:space="1985"/>
            <w:col w:w="1222" w:space="1485"/>
            <w:col w:w="3583"/>
          </w:cols>
        </w:sectPr>
      </w:pPr>
    </w:p>
    <w:p w14:paraId="6915C2A6" w14:textId="77777777" w:rsidR="005F3861" w:rsidRDefault="006F0C0C">
      <w:pPr>
        <w:tabs>
          <w:tab w:val="left" w:pos="2301"/>
        </w:tabs>
        <w:spacing w:line="267" w:lineRule="exact"/>
        <w:ind w:left="472"/>
        <w:rPr>
          <w:rFonts w:ascii="Calibri"/>
          <w:sz w:val="16"/>
        </w:rPr>
      </w:pPr>
      <w:r>
        <w:rPr>
          <w:rFonts w:ascii="Calibri"/>
          <w:color w:val="231F20"/>
          <w:position w:val="9"/>
          <w:sz w:val="16"/>
        </w:rPr>
        <w:t>PROBE</w:t>
      </w:r>
      <w:r>
        <w:rPr>
          <w:rFonts w:ascii="Calibri"/>
          <w:color w:val="231F20"/>
          <w:position w:val="9"/>
          <w:sz w:val="16"/>
        </w:rPr>
        <w:tab/>
      </w:r>
      <w:r>
        <w:rPr>
          <w:rFonts w:ascii="Calibri"/>
          <w:color w:val="231F20"/>
          <w:sz w:val="16"/>
        </w:rPr>
        <w:t>MAGNETIC</w:t>
      </w:r>
    </w:p>
    <w:p w14:paraId="02D9575D" w14:textId="77777777" w:rsidR="005F3861" w:rsidRDefault="001E0670">
      <w:pPr>
        <w:spacing w:line="195" w:lineRule="exact"/>
        <w:ind w:left="2301"/>
        <w:rPr>
          <w:rFonts w:ascii="Calibri"/>
          <w:sz w:val="16"/>
        </w:rPr>
      </w:pPr>
      <w:r>
        <w:pict w14:anchorId="4D09A28D">
          <v:shape id="_x0000_s5000" type="#_x0000_t202" style="position:absolute;left:0;text-align:left;margin-left:50.5pt;margin-top:16.9pt;width:37.6pt;height:36.8pt;z-index:251626496;mso-position-horizontal-relative:page" filled="f" stroked="f">
            <v:textbox inset="0,0,0,0">
              <w:txbxContent>
                <w:p w14:paraId="248239DF" w14:textId="77777777" w:rsidR="005F3861" w:rsidRDefault="006F0C0C">
                  <w:pPr>
                    <w:spacing w:before="15"/>
                    <w:ind w:left="51" w:right="38"/>
                    <w:jc w:val="center"/>
                    <w:rPr>
                      <w:rFonts w:ascii="Calibri"/>
                      <w:b/>
                      <w:sz w:val="6"/>
                    </w:rPr>
                  </w:pPr>
                  <w:r>
                    <w:rPr>
                      <w:rFonts w:ascii="Calibri"/>
                      <w:b/>
                      <w:color w:val="231F20"/>
                      <w:sz w:val="6"/>
                    </w:rPr>
                    <w:t>PRESS TO KEEP LIGHTS ON WITH DOOR CLOSED PANIC ALARM II</w:t>
                  </w:r>
                </w:p>
                <w:p w14:paraId="32F2EBB1" w14:textId="77777777" w:rsidR="005F3861" w:rsidRDefault="006F0C0C">
                  <w:pPr>
                    <w:spacing w:before="1"/>
                    <w:ind w:left="39" w:right="31"/>
                    <w:jc w:val="center"/>
                    <w:rPr>
                      <w:rFonts w:ascii="Calibri"/>
                      <w:b/>
                      <w:sz w:val="6"/>
                    </w:rPr>
                  </w:pPr>
                  <w:r>
                    <w:rPr>
                      <w:rFonts w:ascii="Calibri"/>
                      <w:b/>
                      <w:color w:val="231F20"/>
                      <w:sz w:val="6"/>
                    </w:rPr>
                    <w:t>PRESS &amp; HOLD FOR 2 SEC.</w:t>
                  </w:r>
                </w:p>
              </w:txbxContent>
            </v:textbox>
            <w10:wrap anchorx="page"/>
          </v:shape>
        </w:pict>
      </w:r>
      <w:r w:rsidR="006F0C0C">
        <w:rPr>
          <w:rFonts w:ascii="Calibri"/>
          <w:color w:val="231F20"/>
          <w:sz w:val="16"/>
        </w:rPr>
        <w:t>DOOR SENSOR</w:t>
      </w:r>
    </w:p>
    <w:p w14:paraId="66F94454" w14:textId="77777777" w:rsidR="005F3861" w:rsidRDefault="005F3861">
      <w:pPr>
        <w:pStyle w:val="BodyText"/>
        <w:rPr>
          <w:rFonts w:ascii="Calibri"/>
          <w:sz w:val="24"/>
        </w:rPr>
      </w:pPr>
    </w:p>
    <w:p w14:paraId="03BF378B" w14:textId="77777777" w:rsidR="005F3861" w:rsidRDefault="005F3861">
      <w:pPr>
        <w:rPr>
          <w:rFonts w:ascii="Calibri"/>
          <w:sz w:val="24"/>
        </w:rPr>
        <w:sectPr w:rsidR="005F3861">
          <w:type w:val="continuous"/>
          <w:pgSz w:w="12240" w:h="15840"/>
          <w:pgMar w:top="1500" w:right="0" w:bottom="280" w:left="620" w:header="720" w:footer="720" w:gutter="0"/>
          <w:cols w:space="720"/>
        </w:sectPr>
      </w:pPr>
    </w:p>
    <w:p w14:paraId="59C27EA0" w14:textId="77777777" w:rsidR="005F3861" w:rsidRDefault="005F3861">
      <w:pPr>
        <w:pStyle w:val="BodyText"/>
        <w:rPr>
          <w:rFonts w:ascii="Calibri"/>
          <w:sz w:val="8"/>
        </w:rPr>
      </w:pPr>
    </w:p>
    <w:p w14:paraId="1580A3A2" w14:textId="77777777" w:rsidR="005F3861" w:rsidRDefault="005F3861">
      <w:pPr>
        <w:pStyle w:val="BodyText"/>
        <w:rPr>
          <w:rFonts w:ascii="Calibri"/>
          <w:sz w:val="8"/>
        </w:rPr>
      </w:pPr>
    </w:p>
    <w:p w14:paraId="031239B9" w14:textId="77777777" w:rsidR="005F3861" w:rsidRDefault="005F3861">
      <w:pPr>
        <w:pStyle w:val="BodyText"/>
        <w:rPr>
          <w:rFonts w:ascii="Calibri"/>
          <w:sz w:val="8"/>
        </w:rPr>
      </w:pPr>
    </w:p>
    <w:p w14:paraId="6D3D26B3" w14:textId="77777777" w:rsidR="005F3861" w:rsidRDefault="005F3861">
      <w:pPr>
        <w:pStyle w:val="BodyText"/>
        <w:rPr>
          <w:rFonts w:ascii="Calibri"/>
          <w:sz w:val="8"/>
        </w:rPr>
      </w:pPr>
    </w:p>
    <w:p w14:paraId="5E029F95" w14:textId="77777777" w:rsidR="005F3861" w:rsidRDefault="005F3861">
      <w:pPr>
        <w:pStyle w:val="BodyText"/>
        <w:rPr>
          <w:rFonts w:ascii="Calibri"/>
          <w:sz w:val="8"/>
        </w:rPr>
      </w:pPr>
    </w:p>
    <w:p w14:paraId="25B0FFF5" w14:textId="77777777" w:rsidR="005F3861" w:rsidRDefault="005F3861">
      <w:pPr>
        <w:pStyle w:val="BodyText"/>
        <w:rPr>
          <w:rFonts w:ascii="Calibri"/>
          <w:sz w:val="8"/>
        </w:rPr>
      </w:pPr>
    </w:p>
    <w:p w14:paraId="125811E7" w14:textId="77777777" w:rsidR="005F3861" w:rsidRDefault="005F3861">
      <w:pPr>
        <w:pStyle w:val="BodyText"/>
        <w:rPr>
          <w:rFonts w:ascii="Calibri"/>
          <w:sz w:val="8"/>
        </w:rPr>
      </w:pPr>
    </w:p>
    <w:p w14:paraId="57B391B9" w14:textId="77777777" w:rsidR="005F3861" w:rsidRDefault="005F3861">
      <w:pPr>
        <w:pStyle w:val="BodyText"/>
        <w:rPr>
          <w:rFonts w:ascii="Calibri"/>
          <w:sz w:val="8"/>
        </w:rPr>
      </w:pPr>
    </w:p>
    <w:p w14:paraId="1EEA5900" w14:textId="77777777" w:rsidR="005F3861" w:rsidRDefault="005F3861">
      <w:pPr>
        <w:pStyle w:val="BodyText"/>
        <w:spacing w:before="4"/>
        <w:rPr>
          <w:rFonts w:ascii="Calibri"/>
          <w:sz w:val="7"/>
        </w:rPr>
      </w:pPr>
    </w:p>
    <w:p w14:paraId="1F6512F8" w14:textId="77777777" w:rsidR="005F3861" w:rsidRDefault="006F0C0C">
      <w:pPr>
        <w:ind w:right="38"/>
        <w:jc w:val="right"/>
        <w:rPr>
          <w:rFonts w:ascii="Calibri"/>
          <w:b/>
          <w:sz w:val="8"/>
        </w:rPr>
      </w:pPr>
      <w:r>
        <w:rPr>
          <w:rFonts w:ascii="Calibri"/>
          <w:b/>
          <w:color w:val="231F20"/>
          <w:w w:val="95"/>
          <w:sz w:val="8"/>
        </w:rPr>
        <w:t>PANIC</w:t>
      </w:r>
    </w:p>
    <w:p w14:paraId="03956FE4" w14:textId="77777777" w:rsidR="005F3861" w:rsidRDefault="005F3861">
      <w:pPr>
        <w:pStyle w:val="BodyText"/>
        <w:rPr>
          <w:rFonts w:ascii="Calibri"/>
          <w:b/>
          <w:sz w:val="20"/>
        </w:rPr>
      </w:pPr>
    </w:p>
    <w:p w14:paraId="16F22F5C" w14:textId="77777777" w:rsidR="005F3861" w:rsidRDefault="005F3861">
      <w:pPr>
        <w:pStyle w:val="BodyText"/>
        <w:rPr>
          <w:rFonts w:ascii="Calibri"/>
          <w:b/>
          <w:sz w:val="21"/>
        </w:rPr>
      </w:pPr>
    </w:p>
    <w:p w14:paraId="640F925E" w14:textId="77777777" w:rsidR="005F3861" w:rsidRDefault="001E0670">
      <w:pPr>
        <w:pStyle w:val="BodyText"/>
        <w:ind w:left="385" w:right="-303"/>
        <w:rPr>
          <w:rFonts w:ascii="Calibri"/>
          <w:sz w:val="20"/>
        </w:rPr>
      </w:pPr>
      <w:r>
        <w:rPr>
          <w:rFonts w:ascii="Calibri"/>
          <w:sz w:val="20"/>
        </w:rPr>
      </w:r>
      <w:r>
        <w:rPr>
          <w:rFonts w:ascii="Calibri"/>
          <w:sz w:val="20"/>
        </w:rPr>
        <w:pict w14:anchorId="78F616EE">
          <v:group id="_x0000_s4997" style="width:37.45pt;height:19.35pt;mso-position-horizontal-relative:char;mso-position-vertical-relative:line" coordsize="749,387">
            <v:shape id="_x0000_s4999" type="#_x0000_t75" style="position:absolute;width:749;height:345">
              <v:imagedata r:id="rId560" o:title=""/>
            </v:shape>
            <v:shape id="_x0000_s4998" type="#_x0000_t202" style="position:absolute;width:749;height:387" filled="f" stroked="f">
              <v:textbox inset="0,0,0,0">
                <w:txbxContent>
                  <w:p w14:paraId="7ABA7DB3" w14:textId="77777777" w:rsidR="005F3861" w:rsidRDefault="006F0C0C">
                    <w:pPr>
                      <w:ind w:left="200" w:hanging="48"/>
                      <w:rPr>
                        <w:rFonts w:ascii="Calibri"/>
                        <w:sz w:val="16"/>
                      </w:rPr>
                    </w:pPr>
                    <w:r>
                      <w:rPr>
                        <w:rFonts w:ascii="Calibri"/>
                        <w:color w:val="231F20"/>
                        <w:w w:val="95"/>
                        <w:sz w:val="16"/>
                      </w:rPr>
                      <w:t xml:space="preserve">FRONT </w:t>
                    </w:r>
                    <w:r>
                      <w:rPr>
                        <w:rFonts w:ascii="Calibri"/>
                        <w:color w:val="231F20"/>
                        <w:sz w:val="16"/>
                      </w:rPr>
                      <w:t>VIEW</w:t>
                    </w:r>
                  </w:p>
                </w:txbxContent>
              </v:textbox>
            </v:shape>
            <w10:anchorlock/>
          </v:group>
        </w:pict>
      </w:r>
    </w:p>
    <w:p w14:paraId="446F17F5" w14:textId="77777777" w:rsidR="005F3861" w:rsidRDefault="006F0C0C">
      <w:pPr>
        <w:pStyle w:val="BodyText"/>
        <w:rPr>
          <w:rFonts w:ascii="Calibri"/>
          <w:b/>
        </w:rPr>
      </w:pPr>
      <w:r>
        <w:br w:type="column"/>
      </w:r>
    </w:p>
    <w:p w14:paraId="74F6FCD9" w14:textId="77777777" w:rsidR="005F3861" w:rsidRDefault="005F3861">
      <w:pPr>
        <w:pStyle w:val="BodyText"/>
        <w:rPr>
          <w:rFonts w:ascii="Calibri"/>
          <w:b/>
        </w:rPr>
      </w:pPr>
    </w:p>
    <w:p w14:paraId="424F11C9" w14:textId="77777777" w:rsidR="005F3861" w:rsidRDefault="005F3861">
      <w:pPr>
        <w:pStyle w:val="BodyText"/>
        <w:rPr>
          <w:rFonts w:ascii="Calibri"/>
          <w:b/>
        </w:rPr>
      </w:pPr>
    </w:p>
    <w:p w14:paraId="6E6A16B8" w14:textId="77777777" w:rsidR="005F3861" w:rsidRDefault="005F3861">
      <w:pPr>
        <w:pStyle w:val="BodyText"/>
        <w:rPr>
          <w:rFonts w:ascii="Calibri"/>
          <w:b/>
        </w:rPr>
      </w:pPr>
    </w:p>
    <w:p w14:paraId="76F694B7" w14:textId="77777777" w:rsidR="005F3861" w:rsidRDefault="005F3861">
      <w:pPr>
        <w:pStyle w:val="BodyText"/>
        <w:rPr>
          <w:rFonts w:ascii="Calibri"/>
          <w:b/>
        </w:rPr>
      </w:pPr>
    </w:p>
    <w:p w14:paraId="6CB424B1" w14:textId="77777777" w:rsidR="005F3861" w:rsidRDefault="005F3861">
      <w:pPr>
        <w:pStyle w:val="BodyText"/>
        <w:spacing w:before="9"/>
        <w:rPr>
          <w:rFonts w:ascii="Calibri"/>
          <w:b/>
          <w:sz w:val="23"/>
        </w:rPr>
      </w:pPr>
    </w:p>
    <w:p w14:paraId="55F09003" w14:textId="77777777" w:rsidR="005F3861" w:rsidRDefault="006F0C0C">
      <w:pPr>
        <w:ind w:left="652"/>
        <w:rPr>
          <w:rFonts w:ascii="Calibri"/>
          <w:b/>
        </w:rPr>
      </w:pPr>
      <w:r>
        <w:rPr>
          <w:rFonts w:ascii="Calibri"/>
          <w:b/>
          <w:color w:val="231F20"/>
          <w:w w:val="95"/>
          <w:u w:val="single" w:color="231F20"/>
        </w:rPr>
        <w:t>IP-1</w:t>
      </w:r>
    </w:p>
    <w:p w14:paraId="08D1AAB8" w14:textId="77777777" w:rsidR="005F3861" w:rsidRDefault="006F0C0C">
      <w:pPr>
        <w:pStyle w:val="BodyText"/>
        <w:rPr>
          <w:rFonts w:ascii="Calibri"/>
          <w:b/>
          <w:sz w:val="16"/>
        </w:rPr>
      </w:pPr>
      <w:r>
        <w:br w:type="column"/>
      </w:r>
    </w:p>
    <w:p w14:paraId="6E8F1056" w14:textId="77777777" w:rsidR="005F3861" w:rsidRDefault="005F3861">
      <w:pPr>
        <w:pStyle w:val="BodyText"/>
        <w:rPr>
          <w:rFonts w:ascii="Calibri"/>
          <w:b/>
          <w:sz w:val="16"/>
        </w:rPr>
      </w:pPr>
    </w:p>
    <w:p w14:paraId="017295A1" w14:textId="77777777" w:rsidR="005F3861" w:rsidRDefault="005F3861">
      <w:pPr>
        <w:pStyle w:val="BodyText"/>
        <w:rPr>
          <w:rFonts w:ascii="Calibri"/>
          <w:b/>
          <w:sz w:val="16"/>
        </w:rPr>
      </w:pPr>
    </w:p>
    <w:p w14:paraId="23E2E1A2" w14:textId="77777777" w:rsidR="005F3861" w:rsidRDefault="005F3861">
      <w:pPr>
        <w:pStyle w:val="BodyText"/>
        <w:spacing w:before="6"/>
        <w:rPr>
          <w:rFonts w:ascii="Calibri"/>
          <w:b/>
          <w:sz w:val="21"/>
        </w:rPr>
      </w:pPr>
    </w:p>
    <w:p w14:paraId="51F6DAC5" w14:textId="77777777" w:rsidR="005F3861" w:rsidRDefault="006F0C0C">
      <w:pPr>
        <w:spacing w:before="1" w:line="300" w:lineRule="atLeast"/>
        <w:ind w:left="1432" w:right="17" w:firstLine="121"/>
        <w:rPr>
          <w:rFonts w:ascii="Calibri"/>
          <w:sz w:val="16"/>
        </w:rPr>
      </w:pPr>
      <w:r>
        <w:rPr>
          <w:rFonts w:ascii="Calibri"/>
          <w:color w:val="231F20"/>
          <w:sz w:val="16"/>
        </w:rPr>
        <w:t>YELLOW RED</w:t>
      </w:r>
    </w:p>
    <w:p w14:paraId="06339186" w14:textId="77777777" w:rsidR="005F3861" w:rsidRDefault="006F0C0C">
      <w:pPr>
        <w:spacing w:before="27" w:line="155" w:lineRule="exact"/>
        <w:ind w:left="1313"/>
        <w:rPr>
          <w:rFonts w:ascii="Calibri"/>
          <w:sz w:val="16"/>
        </w:rPr>
      </w:pPr>
      <w:r>
        <w:rPr>
          <w:rFonts w:ascii="Calibri"/>
          <w:color w:val="231F20"/>
          <w:sz w:val="16"/>
        </w:rPr>
        <w:t>WHITE</w:t>
      </w:r>
    </w:p>
    <w:p w14:paraId="0362644D" w14:textId="77777777" w:rsidR="005F3861" w:rsidRDefault="006F0C0C">
      <w:pPr>
        <w:spacing w:line="155" w:lineRule="exact"/>
        <w:ind w:left="231"/>
        <w:rPr>
          <w:rFonts w:ascii="Calibri"/>
          <w:sz w:val="16"/>
        </w:rPr>
      </w:pPr>
      <w:r>
        <w:rPr>
          <w:rFonts w:ascii="Calibri"/>
          <w:color w:val="231F20"/>
          <w:sz w:val="16"/>
        </w:rPr>
        <w:t>BLACK</w:t>
      </w:r>
    </w:p>
    <w:p w14:paraId="70AE8E4C" w14:textId="77777777" w:rsidR="005F3861" w:rsidRDefault="006F0C0C">
      <w:pPr>
        <w:pStyle w:val="BodyText"/>
        <w:rPr>
          <w:rFonts w:ascii="Calibri"/>
        </w:rPr>
      </w:pPr>
      <w:r>
        <w:br w:type="column"/>
      </w:r>
    </w:p>
    <w:p w14:paraId="7395FFE1" w14:textId="77777777" w:rsidR="005F3861" w:rsidRDefault="005F3861">
      <w:pPr>
        <w:pStyle w:val="BodyText"/>
        <w:rPr>
          <w:rFonts w:ascii="Calibri"/>
        </w:rPr>
      </w:pPr>
    </w:p>
    <w:p w14:paraId="5C8647C2" w14:textId="77777777" w:rsidR="005F3861" w:rsidRDefault="005F3861">
      <w:pPr>
        <w:pStyle w:val="BodyText"/>
        <w:rPr>
          <w:rFonts w:ascii="Calibri"/>
        </w:rPr>
      </w:pPr>
    </w:p>
    <w:p w14:paraId="267BC268" w14:textId="77777777" w:rsidR="005F3861" w:rsidRDefault="001E0670">
      <w:pPr>
        <w:spacing w:before="1"/>
        <w:ind w:left="652"/>
        <w:rPr>
          <w:rFonts w:ascii="Calibri"/>
          <w:b/>
        </w:rPr>
      </w:pPr>
      <w:r>
        <w:pict w14:anchorId="13DA9D21">
          <v:group id="_x0000_s4994" style="position:absolute;left:0;text-align:left;margin-left:266.3pt;margin-top:21.85pt;width:306.65pt;height:27.55pt;z-index:251624448;mso-position-horizontal-relative:page" coordorigin="5326,437" coordsize="6133,551">
            <v:shape id="_x0000_s4996" type="#_x0000_t75" style="position:absolute;left:5325;top:436;width:6133;height:511">
              <v:imagedata r:id="rId561" o:title=""/>
            </v:shape>
            <v:shape id="_x0000_s4995" type="#_x0000_t202" style="position:absolute;left:5325;top:436;width:6133;height:551" filled="f" stroked="f">
              <v:textbox inset="0,0,0,0">
                <w:txbxContent>
                  <w:p w14:paraId="2EB9FF03" w14:textId="77777777" w:rsidR="005F3861" w:rsidRDefault="006F0C0C">
                    <w:pPr>
                      <w:spacing w:before="8" w:line="279" w:lineRule="exact"/>
                      <w:ind w:left="122" w:right="119"/>
                      <w:jc w:val="center"/>
                      <w:rPr>
                        <w:rFonts w:ascii="Calibri"/>
                        <w:b/>
                        <w:sz w:val="23"/>
                      </w:rPr>
                    </w:pPr>
                    <w:r>
                      <w:rPr>
                        <w:rFonts w:ascii="Calibri"/>
                        <w:b/>
                        <w:color w:val="231F20"/>
                        <w:w w:val="105"/>
                        <w:sz w:val="23"/>
                        <w:u w:val="single" w:color="231F20"/>
                      </w:rPr>
                      <w:t>75LC IN UNITS WITH 3 DOORS</w:t>
                    </w:r>
                  </w:p>
                  <w:p w14:paraId="3078D661" w14:textId="77777777" w:rsidR="005F3861" w:rsidRDefault="006F0C0C">
                    <w:pPr>
                      <w:spacing w:line="263" w:lineRule="exact"/>
                      <w:ind w:left="123" w:right="119"/>
                      <w:jc w:val="center"/>
                      <w:rPr>
                        <w:rFonts w:ascii="Calibri"/>
                      </w:rPr>
                    </w:pPr>
                    <w:r>
                      <w:rPr>
                        <w:rFonts w:ascii="Calibri"/>
                        <w:color w:val="231F20"/>
                      </w:rPr>
                      <w:t>MUST BE INSTALLED WITH MD-1 AS ONLY 1 DOOR HAS A SWITCH</w:t>
                    </w:r>
                  </w:p>
                </w:txbxContent>
              </v:textbox>
            </v:shape>
            <w10:wrap anchorx="page"/>
          </v:group>
        </w:pict>
      </w:r>
      <w:r w:rsidR="006F0C0C">
        <w:rPr>
          <w:rFonts w:ascii="Calibri"/>
          <w:b/>
          <w:color w:val="231F20"/>
          <w:w w:val="95"/>
          <w:u w:val="single" w:color="231F20"/>
        </w:rPr>
        <w:t>IP-1</w:t>
      </w:r>
    </w:p>
    <w:p w14:paraId="74DDDCF4" w14:textId="77777777" w:rsidR="005F3861" w:rsidRDefault="006F0C0C">
      <w:pPr>
        <w:pStyle w:val="BodyText"/>
        <w:rPr>
          <w:rFonts w:ascii="Calibri"/>
          <w:b/>
          <w:sz w:val="16"/>
        </w:rPr>
      </w:pPr>
      <w:r>
        <w:br w:type="column"/>
      </w:r>
    </w:p>
    <w:p w14:paraId="7E728049" w14:textId="77777777" w:rsidR="005F3861" w:rsidRDefault="005F3861">
      <w:pPr>
        <w:pStyle w:val="BodyText"/>
        <w:rPr>
          <w:rFonts w:ascii="Calibri"/>
          <w:b/>
          <w:sz w:val="16"/>
        </w:rPr>
      </w:pPr>
    </w:p>
    <w:p w14:paraId="09B07645" w14:textId="77777777" w:rsidR="005F3861" w:rsidRDefault="005F3861">
      <w:pPr>
        <w:pStyle w:val="BodyText"/>
        <w:rPr>
          <w:rFonts w:ascii="Calibri"/>
          <w:b/>
          <w:sz w:val="16"/>
        </w:rPr>
      </w:pPr>
    </w:p>
    <w:p w14:paraId="51B5F162" w14:textId="77777777" w:rsidR="005F3861" w:rsidRDefault="005F3861">
      <w:pPr>
        <w:pStyle w:val="BodyText"/>
        <w:spacing w:before="8"/>
        <w:rPr>
          <w:rFonts w:ascii="Calibri"/>
          <w:b/>
          <w:sz w:val="18"/>
        </w:rPr>
      </w:pPr>
    </w:p>
    <w:p w14:paraId="4BFA1EE8" w14:textId="77777777" w:rsidR="005F3861" w:rsidRDefault="006F0C0C">
      <w:pPr>
        <w:ind w:left="236"/>
        <w:rPr>
          <w:rFonts w:ascii="Calibri"/>
          <w:sz w:val="16"/>
        </w:rPr>
      </w:pPr>
      <w:r>
        <w:rPr>
          <w:rFonts w:ascii="Calibri"/>
          <w:color w:val="231F20"/>
          <w:sz w:val="16"/>
        </w:rPr>
        <w:t>BLACK</w:t>
      </w:r>
    </w:p>
    <w:p w14:paraId="5580901C" w14:textId="77777777" w:rsidR="005F3861" w:rsidRDefault="006F0C0C">
      <w:pPr>
        <w:pStyle w:val="BodyText"/>
        <w:spacing w:before="3"/>
        <w:rPr>
          <w:rFonts w:ascii="Calibri"/>
          <w:sz w:val="14"/>
        </w:rPr>
      </w:pPr>
      <w:r>
        <w:br w:type="column"/>
      </w:r>
    </w:p>
    <w:p w14:paraId="4025563E" w14:textId="77777777" w:rsidR="005F3861" w:rsidRDefault="006F0C0C">
      <w:pPr>
        <w:ind w:left="838"/>
        <w:rPr>
          <w:rFonts w:ascii="Calibri"/>
          <w:sz w:val="16"/>
        </w:rPr>
      </w:pPr>
      <w:r>
        <w:rPr>
          <w:rFonts w:ascii="Calibri"/>
          <w:color w:val="231F20"/>
          <w:spacing w:val="-1"/>
          <w:sz w:val="16"/>
        </w:rPr>
        <w:t>YELLOW</w:t>
      </w:r>
    </w:p>
    <w:p w14:paraId="736A5AB8" w14:textId="77777777" w:rsidR="005F3861" w:rsidRDefault="006F0C0C">
      <w:pPr>
        <w:spacing w:before="112" w:line="321" w:lineRule="auto"/>
        <w:ind w:left="652" w:right="17" w:firstLine="45"/>
        <w:rPr>
          <w:rFonts w:ascii="Calibri"/>
          <w:sz w:val="16"/>
        </w:rPr>
      </w:pPr>
      <w:r>
        <w:rPr>
          <w:rFonts w:ascii="Calibri"/>
          <w:color w:val="231F20"/>
          <w:sz w:val="16"/>
        </w:rPr>
        <w:t xml:space="preserve">RED </w:t>
      </w:r>
      <w:r>
        <w:rPr>
          <w:rFonts w:ascii="Calibri"/>
          <w:color w:val="231F20"/>
          <w:w w:val="95"/>
          <w:sz w:val="16"/>
        </w:rPr>
        <w:t>WHITE</w:t>
      </w:r>
    </w:p>
    <w:p w14:paraId="522728A6" w14:textId="77777777" w:rsidR="005F3861" w:rsidRDefault="006F0C0C">
      <w:pPr>
        <w:pStyle w:val="BodyText"/>
        <w:rPr>
          <w:rFonts w:ascii="Calibri"/>
        </w:rPr>
      </w:pPr>
      <w:r>
        <w:br w:type="column"/>
      </w:r>
    </w:p>
    <w:p w14:paraId="434F400C" w14:textId="77777777" w:rsidR="005F3861" w:rsidRDefault="005F3861">
      <w:pPr>
        <w:pStyle w:val="BodyText"/>
        <w:rPr>
          <w:rFonts w:ascii="Calibri"/>
        </w:rPr>
      </w:pPr>
    </w:p>
    <w:p w14:paraId="5258DABC" w14:textId="77777777" w:rsidR="005F3861" w:rsidRDefault="005F3861">
      <w:pPr>
        <w:pStyle w:val="BodyText"/>
        <w:rPr>
          <w:rFonts w:ascii="Calibri"/>
        </w:rPr>
      </w:pPr>
    </w:p>
    <w:p w14:paraId="35CC37FD" w14:textId="77777777" w:rsidR="005F3861" w:rsidRDefault="006F0C0C">
      <w:pPr>
        <w:spacing w:before="1"/>
        <w:ind w:left="113"/>
        <w:rPr>
          <w:rFonts w:ascii="Calibri"/>
          <w:b/>
        </w:rPr>
      </w:pPr>
      <w:r>
        <w:rPr>
          <w:rFonts w:ascii="Calibri"/>
          <w:b/>
          <w:color w:val="231F20"/>
          <w:w w:val="95"/>
          <w:u w:val="single" w:color="231F20"/>
        </w:rPr>
        <w:t>IP-1</w:t>
      </w:r>
    </w:p>
    <w:p w14:paraId="768CA8A4" w14:textId="77777777" w:rsidR="005F3861" w:rsidRDefault="006F0C0C">
      <w:pPr>
        <w:pStyle w:val="BodyText"/>
        <w:rPr>
          <w:rFonts w:ascii="Calibri"/>
          <w:b/>
          <w:sz w:val="16"/>
        </w:rPr>
      </w:pPr>
      <w:r>
        <w:br w:type="column"/>
      </w:r>
    </w:p>
    <w:p w14:paraId="0D2EA394" w14:textId="77777777" w:rsidR="005F3861" w:rsidRDefault="005F3861">
      <w:pPr>
        <w:pStyle w:val="BodyText"/>
        <w:rPr>
          <w:rFonts w:ascii="Calibri"/>
          <w:b/>
          <w:sz w:val="16"/>
        </w:rPr>
      </w:pPr>
    </w:p>
    <w:p w14:paraId="51460BF4" w14:textId="77777777" w:rsidR="005F3861" w:rsidRDefault="005F3861">
      <w:pPr>
        <w:pStyle w:val="BodyText"/>
        <w:rPr>
          <w:rFonts w:ascii="Calibri"/>
          <w:b/>
          <w:sz w:val="16"/>
        </w:rPr>
      </w:pPr>
    </w:p>
    <w:p w14:paraId="07456969" w14:textId="77777777" w:rsidR="005F3861" w:rsidRDefault="005F3861">
      <w:pPr>
        <w:pStyle w:val="BodyText"/>
        <w:spacing w:before="8"/>
        <w:rPr>
          <w:rFonts w:ascii="Calibri"/>
          <w:b/>
          <w:sz w:val="18"/>
        </w:rPr>
      </w:pPr>
    </w:p>
    <w:p w14:paraId="0CE9857D" w14:textId="77777777" w:rsidR="005F3861" w:rsidRDefault="006F0C0C">
      <w:pPr>
        <w:ind w:left="257"/>
        <w:rPr>
          <w:rFonts w:ascii="Calibri"/>
          <w:sz w:val="16"/>
        </w:rPr>
      </w:pPr>
      <w:r>
        <w:rPr>
          <w:rFonts w:ascii="Calibri"/>
          <w:color w:val="231F20"/>
          <w:spacing w:val="-1"/>
          <w:sz w:val="16"/>
        </w:rPr>
        <w:t>BLACK</w:t>
      </w:r>
    </w:p>
    <w:p w14:paraId="75B2C38E" w14:textId="77777777" w:rsidR="005F3861" w:rsidRDefault="006F0C0C">
      <w:pPr>
        <w:spacing w:before="67"/>
        <w:ind w:left="837"/>
        <w:rPr>
          <w:rFonts w:ascii="Calibri"/>
          <w:sz w:val="16"/>
        </w:rPr>
      </w:pPr>
      <w:r>
        <w:br w:type="column"/>
      </w:r>
      <w:r>
        <w:rPr>
          <w:rFonts w:ascii="Calibri"/>
          <w:color w:val="231F20"/>
          <w:sz w:val="16"/>
        </w:rPr>
        <w:t>YELLOW</w:t>
      </w:r>
    </w:p>
    <w:p w14:paraId="660512CC" w14:textId="77777777" w:rsidR="005F3861" w:rsidRDefault="005F3861">
      <w:pPr>
        <w:pStyle w:val="BodyText"/>
        <w:spacing w:before="11"/>
        <w:rPr>
          <w:rFonts w:ascii="Calibri"/>
          <w:sz w:val="17"/>
        </w:rPr>
      </w:pPr>
    </w:p>
    <w:p w14:paraId="6BAF11D2" w14:textId="77777777" w:rsidR="005F3861" w:rsidRDefault="006F0C0C">
      <w:pPr>
        <w:spacing w:line="321" w:lineRule="auto"/>
        <w:ind w:left="652" w:right="950" w:firstLine="68"/>
        <w:rPr>
          <w:rFonts w:ascii="Calibri"/>
          <w:sz w:val="16"/>
        </w:rPr>
      </w:pPr>
      <w:r>
        <w:rPr>
          <w:rFonts w:ascii="Calibri"/>
          <w:color w:val="231F20"/>
          <w:sz w:val="16"/>
        </w:rPr>
        <w:t xml:space="preserve">RED </w:t>
      </w:r>
      <w:r>
        <w:rPr>
          <w:rFonts w:ascii="Calibri"/>
          <w:color w:val="231F20"/>
          <w:w w:val="95"/>
          <w:sz w:val="16"/>
        </w:rPr>
        <w:t>WHITE</w:t>
      </w:r>
    </w:p>
    <w:p w14:paraId="364B8CD7" w14:textId="77777777" w:rsidR="005F3861" w:rsidRDefault="005F3861">
      <w:pPr>
        <w:spacing w:line="321" w:lineRule="auto"/>
        <w:rPr>
          <w:rFonts w:ascii="Calibri"/>
          <w:sz w:val="16"/>
        </w:rPr>
        <w:sectPr w:rsidR="005F3861">
          <w:type w:val="continuous"/>
          <w:pgSz w:w="12240" w:h="15840"/>
          <w:pgMar w:top="1500" w:right="0" w:bottom="280" w:left="620" w:header="720" w:footer="720" w:gutter="0"/>
          <w:cols w:num="9" w:space="720" w:equalWidth="0">
            <w:col w:w="898" w:space="556"/>
            <w:col w:w="1006" w:space="40"/>
            <w:col w:w="2129" w:space="214"/>
            <w:col w:w="1006" w:space="40"/>
            <w:col w:w="690" w:space="51"/>
            <w:col w:w="1374" w:space="39"/>
            <w:col w:w="468" w:space="40"/>
            <w:col w:w="671" w:space="68"/>
            <w:col w:w="2330"/>
          </w:cols>
        </w:sectPr>
      </w:pPr>
    </w:p>
    <w:p w14:paraId="0B66EF26" w14:textId="77777777" w:rsidR="005F3861" w:rsidRDefault="005F3861">
      <w:pPr>
        <w:pStyle w:val="BodyText"/>
        <w:spacing w:before="8"/>
        <w:rPr>
          <w:rFonts w:ascii="Calibri"/>
          <w:sz w:val="18"/>
        </w:rPr>
      </w:pPr>
    </w:p>
    <w:p w14:paraId="06F12C85" w14:textId="77777777" w:rsidR="005F3861" w:rsidRDefault="001E0670">
      <w:pPr>
        <w:pStyle w:val="Heading9"/>
        <w:spacing w:before="136"/>
        <w:ind w:right="1296"/>
        <w:jc w:val="center"/>
      </w:pPr>
      <w:r>
        <w:pict w14:anchorId="44CAA76C">
          <v:shape id="_x0000_s4993" type="#_x0000_t202" style="position:absolute;left:0;text-align:left;margin-left:523.95pt;margin-top:9.55pt;width:11.2pt;height:10.95pt;z-index:-251521024;mso-position-horizontal-relative:page" filled="f" stroked="f">
            <v:textbox inset="0,0,0,0">
              <w:txbxContent>
                <w:p w14:paraId="72B29806" w14:textId="77777777" w:rsidR="005F3861" w:rsidRDefault="006F0C0C">
                  <w:pPr>
                    <w:pStyle w:val="BodyText"/>
                    <w:spacing w:line="219" w:lineRule="exact"/>
                    <w:rPr>
                      <w:rFonts w:ascii="Calibri"/>
                    </w:rPr>
                  </w:pPr>
                  <w:r>
                    <w:rPr>
                      <w:rFonts w:ascii="Calibri"/>
                      <w:color w:val="231F20"/>
                    </w:rPr>
                    <w:t>40</w:t>
                  </w:r>
                </w:p>
              </w:txbxContent>
            </v:textbox>
            <w10:wrap anchorx="page"/>
          </v:shape>
        </w:pict>
      </w:r>
      <w:r>
        <w:pict w14:anchorId="2D85A90F">
          <v:group id="_x0000_s4630" style="position:absolute;left:0;text-align:left;margin-left:41.5pt;margin-top:-612.95pt;width:532.25pt;height:601.65pt;z-index:-251520000;mso-position-horizontal-relative:page" coordorigin="830,-12259" coordsize="10645,12033">
            <v:line id="_x0000_s4992" style="position:absolute" from="2443,-4590" to="2259,-4590" strokecolor="#00af50" strokeweight=".79622mm"/>
            <v:line id="_x0000_s4991" style="position:absolute" from="2991,-6232" to="4285,-6232" strokecolor="#231f20" strokeweight=".79622mm"/>
            <v:line id="_x0000_s4990" style="position:absolute" from="3723,-8627" to="3723,-5185" strokecolor="#00af50" strokeweight=".79622mm"/>
            <v:line id="_x0000_s4989" style="position:absolute" from="3901,-4205" to="3901,-8886" strokecolor="red" strokeweight=".79622mm"/>
            <v:line id="_x0000_s4988" style="position:absolute" from="3842,-4310" to="3842,-8751" strokecolor="#c6c8ca" strokeweight=".79622mm"/>
            <v:line id="_x0000_s4987" style="position:absolute" from="3124,-10385" to="3802,-10385" strokecolor="#231f20" strokeweight=".79622mm"/>
            <v:line id="_x0000_s4986" style="position:absolute" from="3782,-4417" to="3782,-10385" strokecolor="#231f20" strokeweight=".79622mm"/>
            <v:line id="_x0000_s4985" style="position:absolute" from="2670,-8627" to="3723,-8626" strokecolor="#00af50" strokeweight=".79622mm"/>
            <v:line id="_x0000_s4984" style="position:absolute" from="3222,-8886" to="3909,-8886" strokecolor="red" strokeweight=".79622mm"/>
            <v:rect id="_x0000_s4983" style="position:absolute;left:2581;top:-11558;width:2144;height:1074" filled="f" strokecolor="#231f20" strokeweight=".25153mm">
              <v:stroke dashstyle="3 1"/>
            </v:rect>
            <v:shape id="_x0000_s4982" type="#_x0000_t75" style="position:absolute;left:1946;top:-5381;width:787;height:193">
              <v:imagedata r:id="rId562" o:title=""/>
            </v:shape>
            <v:shape id="_x0000_s4981" style="position:absolute;left:2386;top:-10320;width:1343;height:1379" coordorigin="2387,-10320" coordsize="1343,1379" path="m3058,-10320r-73,4l2914,-10304r-68,19l2781,-10259r-62,33l2661,-10187r-53,45l2559,-10093r-43,55l2478,-9979r-32,64l2421,-9849r-19,70l2390,-9706r-3,75l2390,-9556r12,73l2421,-9413r25,67l2478,-9283r38,59l2559,-9169r49,50l2661,-9075r58,39l2781,-9003r65,26l2914,-8958r71,12l3058,-8942r73,-4l3202,-8958r68,-19l3335,-9003r61,-33l3454,-9075r53,-44l3556,-9169r43,-55l3637,-9283r32,-63l3695,-9413r18,-70l3725,-9556r4,-75l3725,-9706r-12,-73l3695,-9849r-26,-66l3637,-9979r-38,-59l3556,-10093r-49,-49l3454,-10187r-58,-39l3335,-10259r-65,-26l3202,-10304r-71,-12l3058,-10320xe" fillcolor="#d0cece" stroked="f">
              <v:path arrowok="t"/>
            </v:shape>
            <v:shape id="_x0000_s4980" style="position:absolute;left:2386;top:-10320;width:1343;height:1379" coordorigin="2387,-10320" coordsize="1343,1379" path="m2387,-9631r3,-75l2402,-9779r19,-70l2446,-9915r32,-64l2516,-10038r43,-55l2608,-10142r53,-45l2719,-10226r62,-33l2846,-10285r68,-19l2985,-10316r73,-4l3131,-10316r71,12l3270,-10285r65,26l3396,-10226r58,39l3507,-10142r49,49l3599,-10038r38,59l3669,-9915r26,66l3713,-9779r12,73l3729,-9631r-4,75l3713,-9483r-18,70l3669,-9346r-32,63l3599,-9224r-43,55l3507,-9119r-53,44l3396,-9036r-61,33l3270,-8977r-68,19l3131,-8946r-73,4l2985,-8946r-71,-12l2846,-8977r-65,-26l2719,-9036r-58,-39l2608,-9119r-49,-50l2516,-9224r-38,-59l2446,-9346r-25,-67l2402,-9483r-12,-73l2387,-9631xe" filled="f" strokecolor="#231f20" strokeweight=".25153mm">
              <v:path arrowok="t"/>
            </v:shape>
            <v:shape id="_x0000_s4979" style="position:absolute;left:2529;top:-10175;width:1074;height:1098" coordorigin="2529,-10175" coordsize="1074,1098" path="m3066,-10175r-73,5l2923,-10155r-66,23l2795,-10100r-57,39l2686,-10014r-45,52l2602,-9903r-31,63l2548,-9772r-14,71l2529,-9626r5,74l2548,-9480r23,68l2602,-9349r39,58l2686,-9238r52,46l2795,-9152r62,32l2923,-9097r70,15l3066,-9077r73,-5l3209,-9097r66,-23l3337,-9152r57,-40l3446,-9238r45,-53l3530,-9349r31,-63l3584,-9480r14,-72l3603,-9626r-5,-75l3584,-9772r-23,-68l3530,-9903r-39,-59l3446,-10014r-52,-47l3337,-10100r-62,-32l3209,-10155r-70,-15l3066,-10175xe" fillcolor="#d0cece" stroked="f">
              <v:path arrowok="t"/>
            </v:shape>
            <v:shape id="_x0000_s4978" style="position:absolute;left:2529;top:-10175;width:1074;height:1098" coordorigin="2529,-10175" coordsize="1074,1098" path="m2529,-9626r5,-75l2548,-9772r23,-68l2602,-9903r39,-59l2686,-10014r52,-47l2795,-10100r62,-32l2923,-10155r70,-15l3066,-10175r73,5l3209,-10155r66,23l3337,-10100r57,39l3446,-10014r45,52l3530,-9903r31,63l3584,-9772r14,71l3603,-9626r-5,74l3584,-9480r-23,68l3530,-9349r-39,58l3446,-9238r-52,46l3337,-9152r-62,32l3209,-9097r-70,15l3066,-9077r-73,-5l2923,-9097r-66,-23l2795,-9152r-57,-40l2686,-9238r-45,-53l2602,-9349r-31,-63l2548,-9480r-14,-72l2529,-9626xe" filled="f" strokecolor="#231f20" strokeweight=".25153mm">
              <v:path arrowok="t"/>
            </v:shape>
            <v:shape id="_x0000_s4977" style="position:absolute;left:2780;top:-9943;width:587;height:602" coordorigin="2781,-9942" coordsize="587,602" path="m3074,-9942r-78,11l2926,-9901r-59,47l2821,-9793r-30,72l2781,-9642r10,80l2821,-9490r46,61l2926,-9382r70,30l3074,-9341r78,-11l3222,-9382r60,-47l3328,-9490r29,-72l3368,-9642r-11,-79l3328,-9793r-46,-61l3222,-9901r-70,-30l3074,-9942xe" fillcolor="#d0cece" stroked="f">
              <v:path arrowok="t"/>
            </v:shape>
            <v:shape id="_x0000_s4976" style="position:absolute;left:2780;top:-9943;width:587;height:602" coordorigin="2781,-9942" coordsize="587,602" path="m2781,-9642r10,-79l2821,-9793r46,-61l2926,-9901r70,-30l3074,-9942r78,11l3222,-9901r60,47l3328,-9793r29,72l3368,-9642r-11,80l3328,-9490r-46,61l3222,-9382r-70,30l3074,-9341r-78,-11l2926,-9382r-59,-47l2821,-9490r-30,-72l2781,-9642xe" filled="f" strokecolor="#231f20" strokeweight=".25153mm">
              <v:path arrowok="t"/>
            </v:shape>
            <v:line id="_x0000_s4975" style="position:absolute" from="3045,-9942" to="3045,-9341" strokecolor="#231f20" strokeweight=".25153mm"/>
            <v:line id="_x0000_s4974" style="position:absolute" from="3109,-9942" to="3109,-9341" strokecolor="#231f20" strokeweight=".25153mm"/>
            <v:shape id="_x0000_s4973" style="position:absolute;left:3191;top:-9677;width:98;height:98" coordorigin="3192,-9676" coordsize="98,98" path="m3241,-9676r-19,4l3206,-9662r-10,16l3192,-9627r4,19l3206,-9593r16,11l3241,-9579r19,-3l3275,-9593r11,-15l3289,-9627r-3,-19l3275,-9662r-15,-10l3241,-9676xe" stroked="f">
              <v:path arrowok="t"/>
            </v:shape>
            <v:shape id="_x0000_s4972" style="position:absolute;left:3191;top:-9677;width:98;height:98" coordorigin="3192,-9676" coordsize="98,98" path="m3192,-9627r4,-19l3206,-9662r16,-10l3241,-9676r19,4l3275,-9662r11,16l3289,-9627r-3,19l3275,-9593r-15,11l3241,-9579r-19,-3l3206,-9593r-10,-15l3192,-9627xe" filled="f" strokecolor="#231f20" strokeweight=".25153mm">
              <v:path arrowok="t"/>
            </v:shape>
            <v:shape id="_x0000_s4971" style="position:absolute;left:3458;top:-9677;width:98;height:98" coordorigin="3458,-9676" coordsize="98,98" path="m3507,-9676r-19,4l3472,-9662r-10,16l3458,-9627r4,19l3472,-9593r16,11l3507,-9579r19,-3l3541,-9593r11,-15l3556,-9627r-4,-19l3541,-9662r-15,-10l3507,-9676xe" stroked="f">
              <v:path arrowok="t"/>
            </v:shape>
            <v:shape id="_x0000_s4970" style="position:absolute;left:3458;top:-9677;width:98;height:98" coordorigin="3458,-9676" coordsize="98,98" path="m3458,-9627r4,-19l3472,-9662r16,-10l3507,-9676r19,4l3541,-9662r11,16l3556,-9627r-4,19l3541,-9593r-15,11l3507,-9579r-19,-3l3472,-9593r-10,-15l3458,-9627xe" filled="f" strokecolor="#231f20" strokeweight=".25153mm">
              <v:path arrowok="t"/>
            </v:shape>
            <v:shape id="_x0000_s4969" style="position:absolute;left:2626;top:-9677;width:98;height:98" coordorigin="2626,-9676" coordsize="98,98" path="m2675,-9676r-19,4l2641,-9662r-11,16l2626,-9627r4,19l2641,-9593r15,11l2675,-9579r19,-3l2710,-9593r10,-15l2724,-9627r-4,-19l2710,-9662r-16,-10l2675,-9676xe" stroked="f">
              <v:path arrowok="t"/>
            </v:shape>
            <v:shape id="_x0000_s4968" style="position:absolute;left:2626;top:-9677;width:98;height:98" coordorigin="2626,-9676" coordsize="98,98" path="m2626,-9627r4,-19l2641,-9662r15,-10l2675,-9676r19,4l2710,-9662r10,16l2724,-9627r-4,19l2710,-9593r-16,11l2675,-9579r-19,-3l2641,-9593r-11,-15l2626,-9627xe" filled="f" strokecolor="#231f20" strokeweight=".25153mm">
              <v:path arrowok="t"/>
            </v:shape>
            <v:shape id="_x0000_s4967" style="position:absolute;left:2885;top:-9677;width:100;height:98" coordorigin="2885,-9676" coordsize="100,98" path="m2935,-9676r-19,4l2900,-9662r-11,16l2885,-9627r4,19l2900,-9593r16,11l2935,-9579r20,-3l2971,-9593r10,-15l2985,-9627r-4,-19l2971,-9662r-16,-10l2935,-9676xe" stroked="f">
              <v:path arrowok="t"/>
            </v:shape>
            <v:shape id="_x0000_s4966" style="position:absolute;left:2885;top:-9677;width:100;height:98" coordorigin="2885,-9676" coordsize="100,98" path="m2885,-9627r4,-19l2900,-9662r16,-10l2935,-9676r20,4l2971,-9662r10,16l2985,-9627r-4,19l2971,-9593r-16,11l2935,-9579r-19,-3l2900,-9593r-11,-15l2885,-9627xe" filled="f" strokecolor="#231f20" strokeweight=".25153mm">
              <v:path arrowok="t"/>
            </v:shape>
            <v:line id="_x0000_s4965" style="position:absolute" from="2675,-9675" to="2675,-9577" strokecolor="#231f20" strokeweight=".54469mm"/>
            <v:line id="_x0000_s4964" style="position:absolute" from="2934,-9630" to="2934,-9630" strokecolor="#231f20" strokeweight=".54469mm"/>
            <v:line id="_x0000_s4963" style="position:absolute" from="3554,-9630" to="3459,-9630" strokecolor="#231f20" strokeweight=".54469mm"/>
            <v:line id="_x0000_s4962" style="position:absolute" from="3236,-9675" to="3236,-9577" strokecolor="#231f20" strokeweight=".54469mm"/>
            <v:line id="_x0000_s4961" style="position:absolute" from="2982,-9630" to="2887,-9630" strokecolor="#231f20" strokeweight=".54469mm"/>
            <v:shape id="_x0000_s4960" type="#_x0000_t75" style="position:absolute;left:1103;top:-11501;width:1388;height:471">
              <v:imagedata r:id="rId563" o:title=""/>
            </v:shape>
            <v:rect id="_x0000_s4959" style="position:absolute;left:906;top:-5115;width:972;height:1281" fillcolor="#1f4e79" stroked="f"/>
            <v:rect id="_x0000_s4958" style="position:absolute;left:906;top:-5115;width:972;height:1281" filled="f" strokecolor="#231f20" strokeweight=".08397mm"/>
            <v:line id="_x0000_s4957" style="position:absolute" from="861,-5273" to="861,-3681" strokecolor="#231f20" strokeweight=".16758mm"/>
            <v:line id="_x0000_s4956" style="position:absolute" from="1933,-5250" to="1933,-3686" strokecolor="#231f20" strokeweight=".16758mm"/>
            <v:line id="_x0000_s4955" style="position:absolute" from="918,-5333" to="1877,-5333" strokecolor="#231f20" strokeweight=".16758mm"/>
            <v:shape id="_x0000_s4954" style="position:absolute;left:1876;top:-5333;width:56;height:90" coordorigin="1877,-5333" coordsize="56,90" path="m1877,-5333r22,7l1916,-5307r12,29l1933,-5244e" filled="f" strokecolor="#231f20" strokeweight=".16758mm">
              <v:path arrowok="t"/>
            </v:shape>
            <v:shape id="_x0000_s4953" style="position:absolute;left:861;top:-5333;width:56;height:90" coordorigin="861,-5333" coordsize="56,90" path="m861,-5244r5,-34l877,-5307r18,-19l917,-5333e" filled="f" strokecolor="#231f20" strokeweight=".25153mm">
              <v:path arrowok="t"/>
            </v:shape>
            <v:shape id="_x0000_s4952" type="#_x0000_t75" style="position:absolute;left:979;top:-3549;width:751;height:345">
              <v:imagedata r:id="rId560" o:title=""/>
            </v:shape>
            <v:line id="_x0000_s4951" style="position:absolute" from="918,-3620" to="1877,-3619" strokecolor="#231f20" strokeweight=".25153mm"/>
            <v:shape id="_x0000_s4950" style="position:absolute;left:1876;top:-3709;width:56;height:90" coordorigin="1877,-3709" coordsize="56,90" path="m1877,-3620r22,-7l1916,-3646r12,-28l1933,-3709e" filled="f" strokecolor="#231f20" strokeweight=".25153mm">
              <v:path arrowok="t"/>
            </v:shape>
            <v:shape id="_x0000_s4949" style="position:absolute;left:861;top:-3709;width:56;height:90" coordorigin="861,-3709" coordsize="56,90" path="m861,-3709r5,35l877,-3646r18,19l917,-3620e" filled="f" strokecolor="#231f20" strokeweight=".25153mm">
              <v:path arrowok="t"/>
            </v:shape>
            <v:rect id="_x0000_s4948" style="position:absolute;left:1051;top:-5024;width:687;height:283" fillcolor="#c00000" stroked="f"/>
            <v:rect id="_x0000_s4947" style="position:absolute;left:1051;top:-5024;width:687;height:283" filled="f" strokecolor="#231f20" strokeweight=".25153mm"/>
            <v:shape id="_x0000_s4946" style="position:absolute;left:1360;top:-5233;width:67;height:69" coordorigin="1360,-5233" coordsize="67,69" path="m1360,-5198r3,-14l1370,-5223r10,-7l1393,-5233r13,3l1417,-5223r7,11l1427,-5198r-3,13l1417,-5174r-11,7l1393,-5164r-13,-3l1370,-5174r-7,-11l1360,-5198xe" filled="f" strokecolor="#231f20" strokeweight=".25153mm">
              <v:path arrowok="t"/>
            </v:shape>
            <v:line id="_x0000_s4945" style="position:absolute" from="1360,-5197" to="1426,-5197" strokecolor="#231f20" strokeweight=".16758mm"/>
            <v:shape id="_x0000_s4944" style="position:absolute;left:1360;top:-3782;width:67;height:69" coordorigin="1360,-3781" coordsize="67,69" path="m1360,-3747r3,-13l1370,-3771r10,-7l1393,-3781r13,3l1417,-3771r7,11l1427,-3747r-3,14l1417,-3722r-11,7l1393,-3712r-13,-3l1370,-3722r-7,-11l1360,-3747xe" filled="f" strokecolor="#231f20" strokeweight=".25153mm">
              <v:path arrowok="t"/>
            </v:shape>
            <v:line id="_x0000_s4943" style="position:absolute" from="1360,-3746" to="1426,-3746" strokecolor="#231f20" strokeweight=".25153mm"/>
            <v:shape id="_x0000_s4942" type="#_x0000_t75" style="position:absolute;left:968;top:-4575;width:233;height:238">
              <v:imagedata r:id="rId564" o:title=""/>
            </v:shape>
            <v:shape id="_x0000_s4941" type="#_x0000_t75" style="position:absolute;left:1298;top:-4575;width:233;height:238">
              <v:imagedata r:id="rId565" o:title=""/>
            </v:shape>
            <v:shape id="_x0000_s4940" type="#_x0000_t75" style="position:absolute;left:1592;top:-4575;width:233;height:238">
              <v:imagedata r:id="rId565" o:title=""/>
            </v:shape>
            <v:shape id="_x0000_s4939" style="position:absolute;left:963;top:-5048;width:65;height:69" coordorigin="963,-5048" coordsize="65,69" path="m995,-5048r-12,3l973,-5037r-7,10l963,-5013r3,13l973,-4989r10,8l995,-4979r13,-2l1018,-4989r7,-11l1027,-5013r-2,-14l1018,-5037r-10,-8l995,-5048xe" stroked="f">
              <v:path arrowok="t"/>
            </v:shape>
            <v:shape id="_x0000_s4938" style="position:absolute;left:963;top:-5048;width:65;height:69" coordorigin="963,-5048" coordsize="65,69" path="m963,-5013r3,-14l973,-5037r10,-8l995,-5048r13,3l1018,-5037r7,10l1027,-5013r-2,13l1018,-4989r-10,8l995,-4979r-12,-2l973,-4989r-7,-11l963,-5013xe" filled="f" strokecolor="#231f20" strokeweight=".08397mm">
              <v:path arrowok="t"/>
            </v:shape>
            <v:shape id="_x0000_s4937" style="position:absolute;left:956;top:-4808;width:67;height:69" coordorigin="956,-4808" coordsize="67,69" path="m989,-4808r-13,3l966,-4798r-7,11l956,-4773r3,13l966,-4749r10,8l989,-4739r13,-2l1013,-4749r7,-11l1023,-4773r-3,-14l1013,-4798r-11,-7l989,-4808xe" stroked="f">
              <v:path arrowok="t"/>
            </v:shape>
            <v:shape id="_x0000_s4936" style="position:absolute;left:956;top:-4808;width:67;height:69" coordorigin="956,-4808" coordsize="67,69" path="m956,-4773r3,-14l966,-4798r10,-7l989,-4808r13,3l1013,-4798r7,11l1023,-4773r-3,13l1013,-4749r-11,8l989,-4739r-13,-2l966,-4749r-7,-11l956,-4773xe" filled="f" strokecolor="#231f20" strokeweight=".08397mm">
              <v:path arrowok="t"/>
            </v:shape>
            <v:shape id="_x0000_s4935" style="position:absolute;left:944;top:-4932;width:93;height:98" coordorigin="944,-4931" coordsize="93,98" path="m991,-4931r-18,4l958,-4917r-10,16l944,-4882r4,19l958,-4848r15,10l991,-4834r18,-4l1023,-4848r10,-15l1037,-4882r-4,-19l1023,-4917r-14,-10l991,-4931xe" stroked="f">
              <v:path arrowok="t"/>
            </v:shape>
            <v:shape id="_x0000_s4934" style="position:absolute;left:944;top:-4932;width:93;height:98" coordorigin="944,-4931" coordsize="93,98" path="m944,-4882r4,-19l958,-4917r15,-10l991,-4931r18,4l1023,-4917r10,16l1037,-4882r-4,19l1023,-4848r-14,10l991,-4834r-18,-4l958,-4848r-10,-15l944,-4882xe" filled="f" strokecolor="#231f20" strokeweight=".08397mm">
              <v:path arrowok="t"/>
            </v:shape>
            <v:shape id="_x0000_s4933" type="#_x0000_t75" style="position:absolute;left:949;top:-3097;width:1345;height:381">
              <v:imagedata r:id="rId566" o:title=""/>
            </v:shape>
            <v:shape id="_x0000_s4932" type="#_x0000_t75" style="position:absolute;left:2248;top:-3150;width:1409;height:243">
              <v:imagedata r:id="rId567" o:title=""/>
            </v:shape>
            <v:shape id="_x0000_s4931" type="#_x0000_t75" style="position:absolute;left:2778;top:-2812;width:1338;height:355">
              <v:imagedata r:id="rId568" o:title=""/>
            </v:shape>
            <v:line id="_x0000_s4930" style="position:absolute" from="3753,-2840" to="3859,-2653" strokecolor="#231f20" strokeweight="5.94pt"/>
            <v:line id="_x0000_s4929" style="position:absolute" from="2234,-3078" to="2040,-2767" strokecolor="#231f20" strokeweight="5.94pt"/>
            <v:shape id="_x0000_s4928" type="#_x0000_t75" style="position:absolute;left:3519;top:-4107;width:549;height:174">
              <v:imagedata r:id="rId569" o:title=""/>
            </v:shape>
            <v:rect id="_x0000_s4927" style="position:absolute;left:2434;top:-5119;width:1029;height:1238" filled="f" strokecolor="#231f20" strokeweight=".25153mm"/>
            <v:rect id="_x0000_s4926" style="position:absolute;left:2479;top:-5048;width:219;height:240" filled="f" strokecolor="#231f20" strokeweight=".25153mm"/>
            <v:rect id="_x0000_s4925" style="position:absolute;left:3220;top:-5072;width:219;height:240" filled="f" strokecolor="#231f20" strokeweight=".25153mm"/>
            <v:rect id="_x0000_s4924" style="position:absolute;left:2712;top:-5072;width:471;height:528" filled="f" strokecolor="#231f20" strokeweight=".25153mm"/>
            <v:rect id="_x0000_s4923" style="position:absolute;left:3220;top:-4787;width:219;height:240" filled="f" strokecolor="#231f20" strokeweight=".25153mm"/>
            <v:rect id="_x0000_s4922" style="position:absolute;left:2455;top:-4787;width:191;height:872" filled="f" strokecolor="#231f20" strokeweight=".25153mm"/>
            <v:rect id="_x0000_s4921" style="position:absolute;left:2664;top:-4525;width:450;height:340" filled="f" strokecolor="#231f20" strokeweight=".25153mm"/>
            <v:rect id="_x0000_s4920" style="position:absolute;left:3151;top:-4525;width:219;height:385" filled="f" strokecolor="#231f20" strokeweight=".25153mm"/>
            <v:rect id="_x0000_s4919" style="position:absolute;left:2664;top:-4098;width:644;height:191" filled="f" strokecolor="#231f20" strokeweight=".25153mm"/>
            <v:shape id="_x0000_s4918" style="position:absolute;left:2502;top:-5024;width:41;height:41" coordorigin="2503,-5024" coordsize="41,41" path="m2503,-5004r,-11l2512,-5024r11,l2534,-5024r9,9l2543,-5004r,11l2534,-4983r-11,l2512,-4983r-9,-10l2503,-5004xe" filled="f" strokecolor="#231f20" strokeweight=".25153mm">
              <v:path arrowok="t"/>
            </v:shape>
            <v:shape id="_x0000_s4917" style="position:absolute;left:2562;top:-5024;width:41;height:41" coordorigin="2562,-5024" coordsize="41,41" path="m2562,-5004r,-11l2571,-5024r12,l2594,-5024r9,9l2603,-5004r,11l2594,-4983r-11,l2571,-4983r-9,-10l2562,-5004xe" filled="f" strokecolor="#231f20" strokeweight=".25153mm">
              <v:path arrowok="t"/>
            </v:shape>
            <v:shape id="_x0000_s4916" style="position:absolute;left:2626;top:-5024;width:41;height:41" coordorigin="2626,-5024" coordsize="41,41" path="m2626,-5004r,-11l2636,-5024r11,l2658,-5024r9,9l2667,-5004r,11l2658,-4983r-11,l2636,-4983r-10,-10l2626,-5004xe" filled="f" strokecolor="#231f20" strokeweight=".25153mm">
              <v:path arrowok="t"/>
            </v:shape>
            <v:shape id="_x0000_s4915" style="position:absolute;left:3241;top:-5024;width:41;height:41" coordorigin="3242,-5024" coordsize="41,41" path="m3242,-5004r,-11l3251,-5024r11,l3273,-5024r9,9l3282,-5004r,11l3273,-4983r-11,l3251,-4983r-9,-10l3242,-5004xe" filled="f" strokecolor="#231f20" strokeweight=".25153mm">
              <v:path arrowok="t"/>
            </v:shape>
            <v:shape id="_x0000_s4914" style="position:absolute;left:3303;top:-5024;width:39;height:41" coordorigin="3304,-5024" coordsize="39,41" path="m3304,-5004r,-11l3312,-5024r11,l3333,-5024r9,9l3342,-5004r,11l3333,-4983r-10,l3312,-4983r-8,-10l3304,-5004xe" filled="f" strokecolor="#231f20" strokeweight=".25153mm">
              <v:path arrowok="t"/>
            </v:shape>
            <v:shape id="_x0000_s4913" style="position:absolute;left:3365;top:-5024;width:41;height:41" coordorigin="3365,-5024" coordsize="41,41" path="m3365,-5004r,-11l3375,-5024r11,l3397,-5024r9,9l3406,-5004r,11l3397,-4983r-11,l3375,-4983r-10,-10l3365,-5004xe" filled="f" strokecolor="#231f20" strokeweight=".25153mm">
              <v:path arrowok="t"/>
            </v:shape>
            <v:rect id="_x0000_s4912" style="position:absolute;left:2502;top:-4906;width:41;height:41" filled="f" strokecolor="#231f20" strokeweight=".25153mm"/>
            <v:rect id="_x0000_s4911" style="position:absolute;left:2562;top:-4906;width:41;height:41" filled="f" strokecolor="#231f20" strokeweight=".25153mm"/>
            <v:rect id="_x0000_s4910" style="position:absolute;left:2626;top:-4906;width:41;height:41" filled="f" strokecolor="#231f20" strokeweight=".25153mm"/>
            <v:rect id="_x0000_s4909" style="position:absolute;left:3241;top:-4906;width:41;height:41" filled="f" strokecolor="#231f20" strokeweight=".25153mm"/>
            <v:rect id="_x0000_s4908" style="position:absolute;left:3303;top:-4906;width:41;height:41" filled="f" strokecolor="#231f20" strokeweight=".25153mm"/>
            <v:rect id="_x0000_s4907" style="position:absolute;left:3365;top:-4906;width:41;height:41" filled="f" strokecolor="#231f20" strokeweight=".25153mm"/>
            <v:rect id="_x0000_s4906" style="position:absolute;left:3175;top:-4259;width:67;height:65" filled="f" strokecolor="#231f20" strokeweight=".25153mm"/>
            <v:rect id="_x0000_s4905" style="position:absolute;left:3175;top:-4357;width:67;height:67" filled="f" strokecolor="#231f20" strokeweight=".25153mm"/>
            <v:rect id="_x0000_s4904" style="position:absolute;left:3175;top:-4456;width:67;height:65" filled="f" strokecolor="#231f20" strokeweight=".25153mm"/>
            <v:shape id="_x0000_s4903" style="position:absolute;left:3301;top:-4468;width:67;height:65" coordorigin="3301,-4468" coordsize="67,65" path="m3335,-4468r13,3l3358,-4458r7,10l3368,-4436r-3,13l3358,-4413r-10,7l3335,-4404r-13,-2l3311,-4413r-7,-10l3301,-4436r3,-12l3311,-4458r11,-7l3335,-4468xe" filled="f" strokecolor="#231f20" strokeweight=".25153mm">
              <v:path arrowok="t"/>
            </v:shape>
            <v:shape id="_x0000_s4902" style="position:absolute;left:3301;top:-4373;width:67;height:65" coordorigin="3301,-4373" coordsize="67,65" path="m3335,-4373r13,3l3358,-4363r7,10l3368,-4341r-3,13l3358,-4318r-10,7l3335,-4309r-13,-2l3311,-4318r-7,-10l3301,-4341r3,-12l3311,-4363r11,-7l3335,-4373xe" filled="f" strokecolor="#231f20" strokeweight=".25153mm">
              <v:path arrowok="t"/>
            </v:shape>
            <v:shape id="_x0000_s4901" style="position:absolute;left:3301;top:-4271;width:67;height:62" coordorigin="3301,-4271" coordsize="67,62" path="m3335,-4271r13,3l3358,-4262r7,10l3368,-4240r-3,12l3358,-4218r-10,7l3335,-4209r-13,-2l3311,-4218r-7,-10l3301,-4240r3,-12l3311,-4262r11,-6l3335,-4271xe" filled="f" strokecolor="#231f20" strokeweight=".25153mm">
              <v:path arrowok="t"/>
            </v:shape>
            <v:shape id="_x0000_s4900" style="position:absolute;left:2733;top:-3979;width:41;height:41" coordorigin="2733,-3978" coordsize="41,41" path="m2733,-3958r,-11l2743,-3978r11,l2765,-3978r9,9l2774,-3958r,11l2765,-3938r-11,l2743,-3938r-10,-9l2733,-3958xe" filled="f" strokecolor="#231f20" strokeweight=".25153mm">
              <v:path arrowok="t"/>
            </v:shape>
            <v:shape id="_x0000_s4899" style="position:absolute;left:2792;top:-3979;width:41;height:41" coordorigin="2793,-3978" coordsize="41,41" path="m2793,-3958r,-11l2802,-3978r11,l2824,-3978r9,9l2833,-3958r,11l2824,-3938r-11,l2802,-3938r-9,-9l2793,-3958xe" filled="f" strokecolor="#231f20" strokeweight=".25153mm">
              <v:path arrowok="t"/>
            </v:shape>
            <v:shape id="_x0000_s4898" style="position:absolute;left:2856;top:-3979;width:41;height:41" coordorigin="2857,-3978" coordsize="41,41" path="m2857,-3958r,-11l2866,-3978r11,l2888,-3978r9,9l2897,-3958r,11l2888,-3938r-11,l2866,-3938r-9,-9l2857,-3958xe" filled="f" strokecolor="#231f20" strokeweight=".25153mm">
              <v:path arrowok="t"/>
            </v:shape>
            <v:shape id="_x0000_s4897" style="position:absolute;left:2918;top:-3979;width:41;height:41" coordorigin="2919,-3978" coordsize="41,41" path="m2919,-3958r,-11l2928,-3978r11,l2950,-3978r9,9l2959,-3958r,11l2950,-3938r-11,l2928,-3938r-9,-9l2919,-3958xe" filled="f" strokecolor="#231f20" strokeweight=".25153mm">
              <v:path arrowok="t"/>
            </v:shape>
            <v:shape id="_x0000_s4896" style="position:absolute;left:2978;top:-3979;width:41;height:41" coordorigin="2978,-3978" coordsize="41,41" path="m2978,-3958r,-11l2987,-3978r11,l3009,-3978r10,9l3019,-3958r,11l3009,-3938r-11,l2987,-3938r-9,-9l2978,-3958xe" filled="f" strokecolor="#231f20" strokeweight=".25153mm">
              <v:path arrowok="t"/>
            </v:shape>
            <v:shape id="_x0000_s4895" style="position:absolute;left:3042;top:-3979;width:41;height:41" coordorigin="3042,-3978" coordsize="41,41" path="m3042,-3958r,-11l3051,-3978r11,l3074,-3978r9,9l3083,-3958r,11l3074,-3938r-12,l3051,-3938r-9,-9l3042,-3958xe" filled="f" strokecolor="#231f20" strokeweight=".25153mm">
              <v:path arrowok="t"/>
            </v:shape>
            <v:shape id="_x0000_s4894" style="position:absolute;left:3104;top:-3979;width:41;height:41" coordorigin="3104,-3978" coordsize="41,41" path="m3104,-3958r,-11l3113,-3978r11,l3135,-3978r9,9l3144,-3958r,11l3135,-3938r-11,l3113,-3938r-9,-9l3104,-3958xe" filled="f" strokecolor="#231f20" strokeweight=".25153mm">
              <v:path arrowok="t"/>
            </v:shape>
            <v:shape id="_x0000_s4893" style="position:absolute;left:3163;top:-3979;width:41;height:41" coordorigin="3163,-3978" coordsize="41,41" path="m3163,-3958r,-11l3173,-3978r11,l3195,-3978r9,9l3204,-3958r,11l3195,-3938r-11,l3173,-3938r-10,-9l3163,-3958xe" filled="f" strokecolor="#231f20" strokeweight=".25153mm">
              <v:path arrowok="t"/>
            </v:shape>
            <v:shape id="_x0000_s4892" style="position:absolute;left:3227;top:-3979;width:41;height:41" coordorigin="3228,-3978" coordsize="41,41" path="m3228,-3958r,-11l3237,-3978r11,l3259,-3978r9,9l3268,-3958r,11l3259,-3938r-11,l3237,-3938r-9,-9l3228,-3958xe" filled="f" strokecolor="#231f20" strokeweight=".25153mm">
              <v:path arrowok="t"/>
            </v:shape>
            <v:rect id="_x0000_s4891" style="position:absolute;left:2918;top:-4074;width:41;height:41" filled="f" strokecolor="#231f20" strokeweight=".25153mm"/>
            <v:rect id="_x0000_s4890" style="position:absolute;left:2978;top:-4074;width:41;height:41" filled="f" strokecolor="#231f20" strokeweight=".25153mm"/>
            <v:rect id="_x0000_s4889" style="position:absolute;left:3042;top:-4074;width:41;height:41" filled="f" strokecolor="#231f20" strokeweight=".25153mm"/>
            <v:rect id="_x0000_s4888" style="position:absolute;left:3127;top:-4074;width:41;height:41" filled="f" strokecolor="#231f20" strokeweight=".25153mm"/>
            <v:rect id="_x0000_s4887" style="position:absolute;left:3187;top:-4074;width:41;height:41" filled="f" strokecolor="#231f20" strokeweight=".25153mm"/>
            <v:rect id="_x0000_s4886" style="position:absolute;left:3251;top:-4074;width:39;height:41" filled="f" strokecolor="#231f20" strokeweight=".25153mm"/>
            <v:rect id="_x0000_s4885" style="position:absolute;left:2733;top:-4074;width:41;height:41" filled="f" strokecolor="#231f20" strokeweight=".25153mm"/>
            <v:rect id="_x0000_s4884" style="position:absolute;left:2792;top:-4074;width:41;height:41" filled="f" strokecolor="#231f20" strokeweight=".25153mm"/>
            <v:rect id="_x0000_s4883" style="position:absolute;left:2856;top:-4074;width:41;height:41" filled="f" strokecolor="#231f20" strokeweight=".25153mm"/>
            <v:line id="_x0000_s4882" style="position:absolute" from="2725,-3955" to="2201,-3042" strokecolor="#231f20" strokeweight=".16758mm"/>
            <v:line id="_x0000_s4881" style="position:absolute" from="2789,-3955" to="2249,-3026" strokecolor="#231f20" strokeweight=".16758mm"/>
            <v:shape id="_x0000_s4880" type="#_x0000_t75" style="position:absolute;left:2600;top:-5590;width:920;height:355">
              <v:imagedata r:id="rId570" o:title=""/>
            </v:shape>
            <v:rect id="_x0000_s4879" style="position:absolute;left:2595;top:-7424;width:780;height:808" filled="f" strokecolor="#231f20" strokeweight=".25153mm"/>
            <v:shape id="_x0000_s4878" style="position:absolute;left:2856;top:-6790;width:67;height:69" coordorigin="2857,-6789" coordsize="67,69" path="m2857,-6755r3,-13l2867,-6779r10,-7l2890,-6789r13,3l2914,-6779r7,11l2923,-6755r-2,14l2914,-6730r-11,7l2890,-6720r-13,-3l2867,-6730r-7,-11l2857,-6755xe" filled="f" strokecolor="#231f20" strokeweight=".25153mm">
              <v:path arrowok="t"/>
            </v:shape>
            <v:shape id="_x0000_s4877" style="position:absolute;left:2961;top:-6790;width:69;height:69" coordorigin="2962,-6789" coordsize="69,69" path="m2962,-6755r2,-13l2972,-6779r11,-7l2996,-6789r13,3l3020,-6779r8,11l3030,-6755r-2,14l3020,-6730r-11,7l2996,-6720r-13,-3l2972,-6730r-8,-11l2962,-6755xe" filled="f" strokecolor="#231f20" strokeweight=".25153mm">
              <v:path arrowok="t"/>
            </v:shape>
            <v:shape id="_x0000_s4876" style="position:absolute;left:3068;top:-6790;width:67;height:69" coordorigin="3068,-6789" coordsize="67,69" path="m3068,-6755r3,-13l3078,-6779r11,-7l3102,-6789r13,3l3125,-6779r7,11l3135,-6755r-3,14l3125,-6730r-10,7l3102,-6720r-13,-3l3078,-6730r-7,-11l3068,-6755xe" filled="f" strokecolor="#231f20" strokeweight=".25153mm">
              <v:path arrowok="t"/>
            </v:shape>
            <v:rect id="_x0000_s4875" style="position:absolute;left:837;top:-7479;width:1428;height:927" filled="f" strokecolor="#231f20" strokeweight=".25153mm"/>
            <v:shape id="_x0000_s4874" type="#_x0000_t75" style="position:absolute;left:1189;top:-6303;width:749;height:343">
              <v:imagedata r:id="rId571" o:title=""/>
            </v:shape>
            <v:shape id="_x0000_s4873" style="position:absolute;left:1070;top:-7662;width:960;height:1345" coordorigin="1070,-7661" coordsize="960,1345" path="m1550,-7661r-60,5l1377,-7616r-52,34l1276,-7541r-45,50l1191,-7435r-35,62l1126,-7305r-23,73l1085,-7154r-11,81l1070,-6989r4,85l1085,-6823r18,77l1126,-6673r30,68l1191,-6542r40,56l1276,-6437r49,42l1377,-6362r55,25l1550,-6316r60,-6l1724,-6362r52,-33l1824,-6437r45,-49l1909,-6542r35,-63l1974,-6673r24,-73l2015,-6823r11,-81l2030,-6989r-4,-84l2015,-7154r-17,-78l1974,-7305r-30,-68l1909,-7435r-40,-56l1824,-7541r-48,-41l1724,-7616r-56,-25l1550,-7661xe" stroked="f">
              <v:path arrowok="t"/>
            </v:shape>
            <v:shape id="_x0000_s4872" style="position:absolute;left:1070;top:-7662;width:960;height:1345" coordorigin="1070,-7661" coordsize="960,1345" path="m1070,-6989r4,-84l1085,-7154r18,-78l1126,-7305r30,-68l1191,-7435r40,-56l1276,-7541r49,-41l1377,-7616r55,-25l1550,-7661r60,5l1724,-7616r52,34l1824,-7541r45,50l1909,-7435r35,62l1974,-7305r24,73l2015,-7154r11,81l2030,-6989r-4,85l2015,-6823r-17,77l1974,-6673r-30,68l1909,-6542r-40,56l1824,-6437r-48,42l1724,-6362r-56,25l1550,-6316r-60,-6l1377,-6362r-52,-33l1276,-6437r-45,-49l1191,-6542r-35,-63l1126,-6673r-23,-73l1085,-6823r-11,-81l1070,-6989xe" filled="f" strokecolor="#231f20" strokeweight=".25153mm">
              <v:path arrowok="t"/>
            </v:shape>
            <v:shape id="_x0000_s4871" style="position:absolute;left:1196;top:-7479;width:718;height:1008" coordorigin="1196,-7478" coordsize="718,1008" path="m1555,-7478r-65,8l1430,-7447r-56,38l1324,-7360r-43,61l1245,-7229r-26,79l1202,-7065r-6,90l1202,-6884r17,85l1245,-6720r36,70l1324,-6589r50,49l1430,-6502r60,23l1555,-6471r64,-8l1680,-6502r56,-38l1786,-6589r43,-61l1865,-6720r26,-79l1908,-6884r6,-91l1908,-7065r-17,-85l1865,-7229r-36,-70l1786,-7360r-50,-49l1680,-7447r-61,-23l1555,-7478xe" fillcolor="#939598" stroked="f">
              <v:path arrowok="t"/>
            </v:shape>
            <v:shape id="_x0000_s4870" style="position:absolute;left:1196;top:-7479;width:718;height:1008" coordorigin="1196,-7478" coordsize="718,1008" path="m1196,-6975r6,-90l1219,-7150r26,-79l1281,-7299r43,-61l1374,-7409r56,-38l1490,-7470r65,-8l1619,-7470r61,23l1736,-7409r50,49l1829,-7299r36,70l1891,-7150r17,85l1914,-6975r-6,91l1891,-6799r-26,79l1829,-6650r-43,61l1736,-6540r-56,38l1619,-6479r-64,8l1490,-6479r-60,-23l1374,-6540r-50,-49l1281,-6650r-36,-70l1219,-6799r-17,-85l1196,-6975xe" filled="f" strokecolor="#231f20" strokeweight=".25153mm">
              <v:path arrowok="t"/>
            </v:shape>
            <v:shape id="_x0000_s4869" style="position:absolute;left:1196;top:-7538;width:718;height:376" coordorigin="1196,-7538" coordsize="718,376" path="m1820,-7538r-530,l1196,-7162r718,l1820,-7538xe" stroked="f">
              <v:path arrowok="t"/>
            </v:shape>
            <v:line id="_x0000_s4868" style="position:absolute" from="1215,-7162" to="1868,-7161" strokecolor="#231f20" strokeweight=".16758mm"/>
            <v:shape id="_x0000_s4867" type="#_x0000_t75" style="position:absolute;left:2548;top:-6117;width:785;height:264">
              <v:imagedata r:id="rId572" o:title=""/>
            </v:shape>
            <v:line id="_x0000_s4866" style="position:absolute" from="3336,-4425" to="3793,-4429" strokecolor="#231f20" strokeweight=".79622mm"/>
            <v:line id="_x0000_s4865" style="position:absolute" from="3336,-4350" to="3823,-4357" strokecolor="#c6c8ca" strokeweight=".79622mm"/>
            <v:line id="_x0000_s4864" style="position:absolute" from="2257,-4611" to="2250,-5213" strokecolor="#00af50" strokeweight=".79622mm"/>
            <v:line id="_x0000_s4863" style="position:absolute" from="2250,-5207" to="3332,-5213" strokecolor="#00af50" strokeweight=".79622mm"/>
            <v:shape id="_x0000_s4862" style="position:absolute;left:3334;top:-5238;width:69;height:69" coordorigin="3335,-5238" coordsize="69,69" path="m3369,-5238r-13,3l3345,-5228r-8,11l3335,-5203r2,13l3345,-5179r11,8l3369,-5169r13,-2l3393,-5179r8,-11l3403,-5203r-2,-14l3393,-5228r-11,-7l3369,-5238xe" stroked="f">
              <v:path arrowok="t"/>
            </v:shape>
            <v:shape id="_x0000_s4861" style="position:absolute;left:3334;top:-5238;width:69;height:69" coordorigin="3335,-5238" coordsize="69,69" path="m3335,-5203r2,-14l3345,-5228r11,-7l3369,-5238r13,3l3393,-5228r8,11l3403,-5203r-2,13l3393,-5179r-11,8l3369,-5169r-13,-2l3345,-5179r-8,-11l3335,-5203xe" filled="f" strokecolor="#231f20" strokeweight=".16758mm">
              <v:path arrowok="t"/>
            </v:shape>
            <v:line id="_x0000_s4860" style="position:absolute" from="3356,-5171" to="3374,-5238" strokecolor="#231f20" strokeweight=".25153mm"/>
            <v:line id="_x0000_s4859" style="position:absolute" from="2996,-3416" to="4381,-3416" strokecolor="#c6c8ca" strokeweight=".79622mm"/>
            <v:line id="_x0000_s4858" style="position:absolute" from="3043,-3550" to="4501,-3550" strokecolor="red" strokeweight=".79622mm"/>
            <v:line id="_x0000_s4857" style="position:absolute" from="2984,-3937" to="2991,-3426" strokecolor="#c6c8ca" strokeweight=".79622mm"/>
            <v:line id="_x0000_s4856" style="position:absolute" from="3129,-3953" to="3136,-3647" strokecolor="yellow" strokeweight=".79622mm"/>
            <v:line id="_x0000_s4855" style="position:absolute" from="3129,-3671" to="4606,-3665" strokecolor="yellow" strokeweight=".79622mm"/>
            <v:line id="_x0000_s4854" style="position:absolute" from="3729,-3007" to="3842,-2796" strokecolor="#231f20" strokeweight=".16758mm"/>
            <v:line id="_x0000_s4853" style="position:absolute" from="3361,-3769" to="4044,-3769" strokecolor="#231f20" strokeweight=".16758mm"/>
            <v:line id="_x0000_s4852" style="position:absolute" from="3197,-3955" to="3794,-2748" strokecolor="#231f20" strokeweight=".16758mm"/>
            <v:shape id="_x0000_s4851" type="#_x0000_t75" style="position:absolute;left:1051;top:-12119;width:1690;height:255">
              <v:imagedata r:id="rId573" o:title=""/>
            </v:shape>
            <v:rect id="_x0000_s4850" style="position:absolute;left:2780;top:-12079;width:421;height:530" filled="f" strokecolor="#231f20" strokeweight=".25153mm">
              <v:stroke dashstyle="3 1"/>
            </v:rect>
            <v:shape id="_x0000_s4849" style="position:absolute;left:2523;top:-11969;width:512;height:184" coordorigin="2524,-11969" coordsize="512,184" o:spt="100" adj="0,,0" path="m2919,-11833r-14,48l3035,-11808r-20,-19l2938,-11827r-19,-6xm2924,-11852r-5,19l2938,-11827r5,-19l2924,-11852xm2938,-11899r-14,47l2943,-11846r-5,19l3015,-11827r-77,-72xm2529,-11969r-5,19l2919,-11833r5,-19l2529,-11969xe" fillcolor="#231f20" stroked="f">
              <v:stroke joinstyle="round"/>
              <v:formulas/>
              <v:path arrowok="t" o:connecttype="segments"/>
            </v:shape>
            <v:shape id="_x0000_s4848" type="#_x0000_t75" style="position:absolute;left:2427;top:-11325;width:162;height:156">
              <v:imagedata r:id="rId574" o:title=""/>
            </v:shape>
            <v:line id="_x0000_s4847" style="position:absolute" from="2666,-9678" to="2851,-11554" strokecolor="#00af50" strokeweight=".79622mm"/>
            <v:line id="_x0000_s4846" style="position:absolute" from="2920,-9691" to="2966,-11554" strokecolor="#c6c8ca" strokeweight=".79622mm"/>
            <v:line id="_x0000_s4845" style="position:absolute" from="2642,-9582" to="2655,-8634" strokecolor="#00af50" strokeweight=".79622mm"/>
            <v:line id="_x0000_s4844" style="position:absolute" from="3227,-9582" to="3222,-8894" strokecolor="red" strokeweight=".79622mm"/>
            <v:line id="_x0000_s4843" style="position:absolute" from="2920,-9582" to="2933,-8768" strokecolor="#c6c8ca" strokeweight=".79622mm"/>
            <v:line id="_x0000_s4842" style="position:absolute" from="2920,-8774" to="3826,-8771" strokecolor="#c6c8ca" strokeweight=".79622mm"/>
            <v:shape id="_x0000_s4841" style="position:absolute;left:2804;top:-11366;width:65;height:69" coordorigin="2805,-11365" coordsize="65,69" path="m2837,-11365r-13,2l2814,-11355r-7,11l2805,-11331r2,13l2814,-11307r10,8l2837,-11296r12,-3l2859,-11307r7,-11l2869,-11331r-3,-13l2859,-11355r-10,-8l2837,-11365xe" fillcolor="#231f20" stroked="f">
              <v:path arrowok="t"/>
            </v:shape>
            <v:shape id="_x0000_s4840" style="position:absolute;left:2804;top:-11366;width:65;height:69" coordorigin="2805,-11365" coordsize="65,69" path="m2805,-11331r2,-13l2814,-11355r10,-8l2837,-11365r12,2l2859,-11355r7,11l2869,-11331r-3,13l2859,-11307r-10,8l2837,-11296r-13,-3l2814,-11307r-7,-11l2805,-11331xe" filled="f" strokecolor="#231f20" strokeweight=".95pt">
              <v:path arrowok="t"/>
            </v:shape>
            <v:shape id="_x0000_s4839" type="#_x0000_t75" style="position:absolute;left:2918;top:-11499;width:105;height:107">
              <v:imagedata r:id="rId379" o:title=""/>
            </v:shape>
            <v:shape id="_x0000_s4838" type="#_x0000_t75" style="position:absolute;left:3177;top:-11266;width:107;height:110">
              <v:imagedata r:id="rId575" o:title=""/>
            </v:shape>
            <v:shape id="_x0000_s4837" type="#_x0000_t75" style="position:absolute;left:4265;top:-10957;width:105;height:110">
              <v:imagedata r:id="rId576" o:title=""/>
            </v:shape>
            <v:line id="_x0000_s4836" style="position:absolute" from="861,-2455" to="861,-863" strokecolor="#231f20" strokeweight=".16758mm"/>
            <v:line id="_x0000_s4835" style="position:absolute" from="1933,-2432" to="1933,-868" strokecolor="#231f20" strokeweight=".16758mm"/>
            <v:line id="_x0000_s4834" style="position:absolute" from="918,-2517" to="1877,-2517" strokecolor="#231f20" strokeweight=".16758mm"/>
            <v:shape id="_x0000_s4833" style="position:absolute;left:1876;top:-2518;width:56;height:91" coordorigin="1877,-2517" coordsize="56,91" path="m1877,-2517r22,7l1916,-2491r12,29l1933,-2427e" filled="f" strokecolor="#231f20" strokeweight=".16758mm">
              <v:path arrowok="t"/>
            </v:shape>
            <v:shape id="_x0000_s4832" style="position:absolute;left:861;top:-2518;width:56;height:91" coordorigin="861,-2517" coordsize="56,91" path="m861,-2427r5,-35l877,-2491r18,-19l917,-2517e" filled="f" strokecolor="#231f20" strokeweight=".25153mm">
              <v:path arrowok="t"/>
            </v:shape>
            <v:line id="_x0000_s4831" style="position:absolute" from="918,-806" to="1877,-806" strokecolor="#231f20" strokeweight=".25153mm"/>
            <v:shape id="_x0000_s4830" style="position:absolute;left:1876;top:-895;width:56;height:91" coordorigin="1877,-894" coordsize="56,91" path="m1877,-804r22,-7l1916,-830r12,-29l1933,-894e" filled="f" strokecolor="#231f20" strokeweight=".25153mm">
              <v:path arrowok="t"/>
            </v:shape>
            <v:shape id="_x0000_s4829" style="position:absolute;left:861;top:-895;width:56;height:91" coordorigin="861,-894" coordsize="56,91" path="m861,-894r5,35l877,-830r18,19l917,-804e" filled="f" strokecolor="#231f20" strokeweight=".25153mm">
              <v:path arrowok="t"/>
            </v:shape>
            <v:rect id="_x0000_s4828" style="position:absolute;left:1208;top:-1472;width:336;height:404" filled="f" strokecolor="#231f20" strokeweight=".25153mm"/>
            <v:shape id="_x0000_s4827" style="position:absolute;left:1362;top:-2418;width:67;height:67" coordorigin="1362,-2417" coordsize="67,67" path="m1362,-2384r3,-13l1372,-2408r11,-7l1396,-2417r13,2l1419,-2408r7,11l1429,-2384r-3,13l1419,-2361r-10,8l1396,-2351r-13,-2l1372,-2361r-7,-10l1362,-2384xe" filled="f" strokecolor="#231f20" strokeweight=".25153mm">
              <v:path arrowok="t"/>
            </v:shape>
            <v:line id="_x0000_s4826" style="position:absolute" from="1362,-2384" to="1429,-2384" strokecolor="#231f20" strokeweight=".16758mm"/>
            <v:shape id="_x0000_s4825" style="position:absolute;top:1738;width:67;height:67" coordorigin=",1739" coordsize="67,67" o:spt="100" adj="0,,0" path="m1362,-932r3,-13l1372,-956r11,-7l1396,-966r13,3l1419,-956r7,11l1429,-932r-3,13l1419,-909r-10,7l1396,-899r-13,-3l1372,-909r-7,-10l1362,-932xm1362,-932r67,e" filled="f" strokecolor="#231f20" strokeweight=".25153mm">
              <v:stroke joinstyle="round"/>
              <v:formulas/>
              <v:path arrowok="t" o:connecttype="segments"/>
            </v:shape>
            <v:shape id="_x0000_s4824" type="#_x0000_t75" style="position:absolute;left:1101;top:-1358;width:549;height:345">
              <v:imagedata r:id="rId577" o:title=""/>
            </v:shape>
            <v:line id="_x0000_s4823" style="position:absolute" from="1543,-1082" to="1208,-1079" strokecolor="#231f20" strokeweight=".16758mm"/>
            <v:shape id="_x0000_s4822" type="#_x0000_t75" style="position:absolute;left:911;top:-2263;width:960;height:694">
              <v:imagedata r:id="rId578" o:title=""/>
            </v:shape>
            <v:line id="_x0000_s4821" style="position:absolute" from="1006,-2287" to="1768,-2281" strokecolor="#231f20" strokeweight=".08397mm"/>
            <v:line id="_x0000_s4820" style="position:absolute" from="1008,-2280" to="1006,-1541" strokecolor="#231f20" strokeweight=".08397mm"/>
            <v:line id="_x0000_s4819" style="position:absolute" from="1001,-1541" to="1764,-1540" strokecolor="#231f20" strokeweight=".08397mm"/>
            <v:line id="_x0000_s4818" style="position:absolute" from="1764,-2282" to="1764,-1544" strokecolor="#231f20" strokeweight=".08397mm"/>
            <v:line id="_x0000_s4817" style="position:absolute" from="1543,-1467" to="1543,-1079" strokecolor="#231f20" strokeweight=".16758mm"/>
            <v:line id="_x0000_s4816" style="position:absolute" from="1206,-1474" to="1206,-1082" strokecolor="#231f20" strokeweight=".16758mm"/>
            <v:rect id="_x0000_s4815" style="position:absolute;left:2562;top:-2271;width:782;height:1212" filled="f" strokecolor="#231f20" strokeweight=".25153mm"/>
            <v:shape id="_x0000_s4814" style="position:absolute;left:2754;top:-1232;width:67;height:67" coordorigin="2755,-1232" coordsize="67,67" path="m2755,-1198r2,-13l2765,-1222r10,-7l2788,-1232r13,3l2812,-1222r7,11l2821,-1198r-2,13l2812,-1175r-11,7l2788,-1165r-13,-3l2765,-1175r-8,-10l2755,-1198xe" filled="f" strokecolor="#231f20" strokeweight=".25153mm">
              <v:path arrowok="t"/>
            </v:shape>
            <v:shape id="_x0000_s4813" style="position:absolute;left:2861;top:-1232;width:67;height:67" coordorigin="2862,-1232" coordsize="67,67" path="m2862,-1198r2,-13l2871,-1222r11,-7l2895,-1232r13,3l2919,-1222r7,11l2928,-1198r-2,13l2919,-1175r-11,7l2895,-1165r-13,-3l2871,-1175r-7,-10l2862,-1198xe" filled="f" strokecolor="#231f20" strokeweight=".25153mm">
              <v:path arrowok="t"/>
            </v:shape>
            <v:shape id="_x0000_s4812" style="position:absolute;left:2968;top:-1232;width:67;height:67" coordorigin="2969,-1232" coordsize="67,67" path="m2969,-1198r2,-13l2978,-1222r11,-7l3002,-1232r13,3l3025,-1222r8,11l3035,-1198r-2,13l3025,-1175r-10,7l3002,-1165r-13,-3l2978,-1175r-7,-10l2969,-1198xe" filled="f" strokecolor="#231f20" strokeweight=".25153mm">
              <v:path arrowok="t"/>
            </v:shape>
            <v:shape id="_x0000_s4811" style="position:absolute;left:3080;top:-1232;width:67;height:67" coordorigin="3080,-1232" coordsize="67,67" path="m3080,-1198r3,-13l3090,-1222r11,-7l3114,-1232r13,3l3137,-1222r7,11l3147,-1198r-3,13l3137,-1175r-10,7l3114,-1165r-13,-3l3090,-1175r-7,-10l3080,-1198xe" filled="f" strokecolor="#231f20" strokeweight=".25153mm">
              <v:path arrowok="t"/>
            </v:shape>
            <v:line id="_x0000_s4810" style="position:absolute" from="2903,-1178" to="2910,-667" strokecolor="#c6c8ca" strokeweight=".79622mm"/>
            <v:line id="_x0000_s4809" style="position:absolute" from="3124,-1178" to="3131,-872" strokecolor="yellow" strokeweight=".79622mm"/>
            <v:shape id="_x0000_s4808" type="#_x0000_t75" style="position:absolute;left:4289;top:-652;width:889;height:157">
              <v:imagedata r:id="rId579" o:title=""/>
            </v:shape>
            <v:shape id="_x0000_s4807" type="#_x0000_t75" style="position:absolute;left:4408;top:-869;width:671;height:169">
              <v:imagedata r:id="rId580" o:title=""/>
            </v:shape>
            <v:line id="_x0000_s4806" style="position:absolute" from="4286,-10913" to="4291,-563" strokecolor="#231f20" strokeweight=".79622mm"/>
            <v:line id="_x0000_s4805" style="position:absolute" from="4386,-10799" to="4386,-666" strokecolor="#c6c8ca" strokeweight=".79622mm"/>
            <v:shape id="_x0000_s4804" type="#_x0000_t75" style="position:absolute;left:4529;top:-1175;width:937;height:141">
              <v:imagedata r:id="rId581" o:title=""/>
            </v:shape>
            <v:line id="_x0000_s4803" style="position:absolute" from="4507,-10706" to="4507,-797" strokecolor="red" strokeweight=".79622mm"/>
            <v:line id="_x0000_s4802" style="position:absolute" from="4607,-10582" to="4607,-868" strokecolor="yellow" strokeweight=".79622mm"/>
            <v:line id="_x0000_s4801" style="position:absolute" from="3705,-3001" to="4110,-3197" strokecolor="#231f20" strokeweight=".16758mm"/>
            <v:shape id="_x0000_s4800" type="#_x0000_t75" style="position:absolute;left:4242;top:-6303;width:107;height:110">
              <v:imagedata r:id="rId582" o:title=""/>
            </v:shape>
            <v:shape id="_x0000_s4799" type="#_x0000_t75" style="position:absolute;left:4242;top:-3454;width:200;height:205">
              <v:imagedata r:id="rId583" o:title=""/>
            </v:shape>
            <v:shape id="_x0000_s4798" type="#_x0000_t75" style="position:absolute;left:4448;top:-3691;width:224;height:205">
              <v:imagedata r:id="rId584" o:title=""/>
            </v:shape>
            <v:shape id="_x0000_s4797" type="#_x0000_t75" style="position:absolute;left:4472;top:-6136;width:107;height:110">
              <v:imagedata r:id="rId585" o:title=""/>
            </v:shape>
            <v:line id="_x0000_s4796" style="position:absolute" from="3266,-3955" to="3369,-3770" strokecolor="#231f20" strokeweight=".16758mm"/>
            <v:shape id="_x0000_s4795" type="#_x0000_t75" style="position:absolute;left:3208;top:-538;width:815;height:162">
              <v:imagedata r:id="rId586" o:title=""/>
            </v:shape>
            <v:shape id="_x0000_s4794" type="#_x0000_t75" style="position:absolute;left:2583;top:-493;width:671;height:267">
              <v:imagedata r:id="rId587" o:title=""/>
            </v:shape>
            <v:line id="_x0000_s4793" style="position:absolute" from="2782,-568" to="4317,-568" strokecolor="#231f20" strokeweight=".79622mm"/>
            <v:line id="_x0000_s4792" style="position:absolute" from="3124,-900" to="4631,-900" strokecolor="yellow" strokeweight=".79622mm"/>
            <v:line id="_x0000_s4791" style="position:absolute" from="3003,-808" to="4519,-808" strokecolor="red" strokeweight=".79622mm"/>
            <v:line id="_x0000_s4790" style="position:absolute" from="2903,-677" to="4380,-677" strokecolor="#c6c8ca" strokeweight=".79622mm"/>
            <v:line id="_x0000_s4789" style="position:absolute" from="2801,-1200" to="2801,-580" strokecolor="#231f20" strokeweight=".79622mm"/>
            <v:line id="_x0000_s4788" style="position:absolute" from="3017,-1200" to="3017,-825" strokecolor="red" strokeweight=".79622mm"/>
            <v:rect id="_x0000_s4787" style="position:absolute;left:5971;top:-11532;width:2144;height:1074" filled="f" strokecolor="#231f20" strokeweight=".25153mm">
              <v:stroke dashstyle="3 1"/>
            </v:rect>
            <v:line id="_x0000_s4786" style="position:absolute" from="4121,-10985" to="7401,-10979" strokecolor="#231f20" strokeweight=".16758mm">
              <v:stroke dashstyle="1 1"/>
            </v:line>
            <v:shape id="_x0000_s4785" type="#_x0000_t75" style="position:absolute;left:4358;top:-10838;width:314;height:300">
              <v:imagedata r:id="rId588" o:title=""/>
            </v:shape>
            <v:shape id="_x0000_s4784" type="#_x0000_t75" style="position:absolute;left:4009;top:-11124;width:200;height:205">
              <v:imagedata r:id="rId589" o:title=""/>
            </v:shape>
            <v:shape id="_x0000_s4783" type="#_x0000_t75" style="position:absolute;left:7943;top:-1957;width:891;height:250">
              <v:imagedata r:id="rId590" o:title=""/>
            </v:shape>
            <v:rect id="_x0000_s4782" style="position:absolute;left:8633;top:-3055;width:780;height:1212" filled="f" strokecolor="#231f20" strokeweight=".25153mm"/>
            <v:shape id="_x0000_s4781" style="position:absolute;left:8825;top:-2019;width:67;height:69" coordorigin="8825,-2018" coordsize="67,69" path="m8859,-2018r-13,3l8835,-2008r-7,11l8825,-1984r3,14l8835,-1959r11,7l8859,-1949r13,-3l8882,-1959r7,-11l8892,-1984r-3,-13l8882,-2008r-10,-7l8859,-2018xe" stroked="f">
              <v:path arrowok="t"/>
            </v:shape>
            <v:shape id="_x0000_s4780" style="position:absolute;left:8825;top:-2019;width:67;height:69" coordorigin="8825,-2018" coordsize="67,69" path="m8825,-1984r3,-13l8835,-2008r11,-7l8859,-2018r13,3l8882,-2008r7,11l8892,-1984r-3,14l8882,-1959r-10,7l8859,-1949r-13,-3l8835,-1959r-7,-11l8825,-1984xe" filled="f" strokecolor="#231f20" strokeweight=".25153mm">
              <v:path arrowok="t"/>
            </v:shape>
            <v:shape id="_x0000_s4779" style="position:absolute;left:8932;top:-2019;width:67;height:69" coordorigin="8932,-2018" coordsize="67,69" path="m8932,-1984r3,-13l8942,-2008r11,-7l8966,-2018r13,3l8989,-2008r7,11l8999,-1984r-3,14l8989,-1959r-10,7l8966,-1949r-13,-3l8942,-1959r-7,-11l8932,-1984xe" filled="f" strokecolor="#231f20" strokeweight=".25153mm">
              <v:path arrowok="t"/>
            </v:shape>
            <v:shape id="_x0000_s4778" style="position:absolute;left:9036;top:-2019;width:67;height:69" coordorigin="9037,-2018" coordsize="67,69" path="m9037,-1984r3,-13l9047,-2008r10,-7l9070,-2018r13,3l9094,-2008r7,11l9103,-1984r-2,14l9094,-1959r-11,7l9070,-1949r-13,-3l9047,-1959r-7,-11l9037,-1984xe" filled="f" strokecolor="#231f20" strokeweight=".25153mm">
              <v:path arrowok="t"/>
            </v:shape>
            <v:shape id="_x0000_s4777" style="position:absolute;left:9150;top:-2019;width:67;height:69" coordorigin="9151,-2018" coordsize="67,69" path="m9151,-1984r3,-13l9161,-2008r10,-7l9184,-2018r13,3l9208,-2008r7,11l9218,-1984r-3,14l9208,-1959r-11,7l9184,-1949r-13,-3l9161,-1959r-7,-11l9151,-1984xe" filled="f" strokecolor="#231f20" strokeweight=".25153mm">
              <v:path arrowok="t"/>
            </v:shape>
            <v:line id="_x0000_s4776" style="position:absolute" from="8981,-1960" to="8988,-1449" strokecolor="#c6c8ca" strokeweight=".79622mm"/>
            <v:line id="_x0000_s4775" style="position:absolute" from="9188,-1960" to="9194,-1654" strokecolor="yellow" strokeweight=".79622mm"/>
            <v:shape id="_x0000_s4774" type="#_x0000_t75" style="position:absolute;left:10486;top:-1648;width:692;height:167">
              <v:imagedata r:id="rId591" o:title=""/>
            </v:shape>
            <v:line id="_x0000_s4773" style="position:absolute" from="9185,-1661" to="10692,-1661" strokecolor="yellow" strokeweight=".79622mm"/>
            <v:line id="_x0000_s4772" style="position:absolute" from="9064,-1568" to="10580,-1568" strokecolor="red" strokeweight=".79622mm"/>
            <v:shape id="_x0000_s4771" type="#_x0000_t75" style="position:absolute;left:10417;top:-1387;width:761;height:155">
              <v:imagedata r:id="rId592" o:title=""/>
            </v:shape>
            <v:shape id="_x0000_s4770" type="#_x0000_t75" style="position:absolute;left:9284;top:-1315;width:794;height:164">
              <v:imagedata r:id="rId593" o:title=""/>
            </v:shape>
            <v:shape id="_x0000_s4769" type="#_x0000_t75" style="position:absolute;left:8633;top:-1320;width:671;height:267">
              <v:imagedata r:id="rId587" o:title=""/>
            </v:shape>
            <v:line id="_x0000_s4768" style="position:absolute" from="8841,-1328" to="10359,-1328" strokecolor="#231f20" strokeweight=".79622mm"/>
            <v:line id="_x0000_s4767" style="position:absolute" from="8962,-1449" to="10476,-1449" strokecolor="#c6c8ca" strokeweight=".79622mm"/>
            <v:line id="_x0000_s4766" style="position:absolute" from="8860,-1960" to="8860,-1341" strokecolor="#231f20" strokeweight=".79622mm"/>
            <v:line id="_x0000_s4765" style="position:absolute" from="9076,-1960" to="9076,-1586" strokecolor="red" strokeweight=".79622mm"/>
            <v:shape id="_x0000_s4764" type="#_x0000_t75" style="position:absolute;left:7803;top:-1648;width:647;height:167">
              <v:imagedata r:id="rId594" o:title=""/>
            </v:shape>
            <v:shape id="_x0000_s4763" type="#_x0000_t75" style="position:absolute;left:7758;top:-1387;width:870;height:155">
              <v:imagedata r:id="rId595" o:title=""/>
            </v:shape>
            <v:rect id="_x0000_s4762" style="position:absolute;left:8633;top:-11556;width:2141;height:1074" filled="f" strokecolor="#231f20" strokeweight=".25153mm">
              <v:stroke dashstyle="3 1"/>
            </v:rect>
            <v:shape id="_x0000_s4761" type="#_x0000_t75" style="position:absolute;left:9581;top:-12259;width:1559;height:597">
              <v:imagedata r:id="rId596" o:title=""/>
            </v:shape>
            <v:shape id="_x0000_s4760" type="#_x0000_t75" style="position:absolute;left:9419;top:-11800;width:220;height:262">
              <v:imagedata r:id="rId597" o:title=""/>
            </v:shape>
            <v:shape id="_x0000_s4759" style="position:absolute;left:8656;top:-10273;width:1341;height:1379" coordorigin="8657,-10272" coordsize="1341,1379" path="m9327,-10272r-73,4l9183,-10257r-68,20l9050,-10211r-61,33l8931,-10139r-53,44l8829,-10045r-43,55l8748,-9931r-32,63l8691,-9801r-19,70l8661,-9658r-4,75l8661,-9508r11,72l8691,-9366r25,67l8748,-9236r38,60l8829,-9122r49,50l8931,-9027r58,39l9050,-8956r65,27l9183,-8910r71,12l9327,-8894r73,-4l9471,-8910r68,-19l9604,-8956r61,-32l9723,-9027r53,-45l9824,-9122r44,-54l9905,-9236r32,-63l9963,-9366r18,-70l9993,-9508r4,-75l9993,-9658r-12,-73l9963,-9801r-26,-67l9905,-9931r-37,-59l9824,-10045r-48,-50l9723,-10139r-58,-39l9604,-10211r-65,-26l9471,-10257r-71,-11l9327,-10272xe" fillcolor="#ddd9c3" stroked="f">
              <v:path arrowok="t"/>
            </v:shape>
            <v:shape id="_x0000_s4758" style="position:absolute;left:8656;top:-10273;width:1341;height:1379" coordorigin="8657,-10272" coordsize="1341,1379" path="m8657,-9583r4,-75l8672,-9731r19,-70l8716,-9868r32,-63l8786,-9990r43,-55l8878,-10095r53,-44l8989,-10178r61,-33l9115,-10237r68,-20l9254,-10268r73,-4l9400,-10268r71,11l9539,-10237r65,26l9665,-10178r58,39l9776,-10095r48,50l9868,-9990r37,59l9937,-9868r26,67l9981,-9731r12,73l9997,-9583r-4,75l9981,-9436r-18,70l9937,-9299r-32,63l9868,-9176r-44,54l9776,-9072r-53,45l9665,-8988r-61,32l9539,-8929r-68,19l9400,-8898r-73,4l9254,-8898r-71,-12l9115,-8929r-65,-27l8989,-8988r-58,-39l8878,-9072r-49,-50l8786,-9176r-38,-60l8716,-9299r-25,-67l8672,-9436r-11,-72l8657,-9583xe" filled="f" strokecolor="#231f20" strokeweight=".25153mm">
              <v:path arrowok="t"/>
            </v:shape>
            <v:shape id="_x0000_s4757" style="position:absolute;left:8796;top:-10128;width:1074;height:1098" coordorigin="8797,-10127" coordsize="1074,1098" path="m9334,-10127r-73,5l9191,-10108r-66,24l9063,-10053r-57,40l8954,-9967r-45,53l8870,-9856r-31,64l8816,-9725r-14,72l8797,-9579r5,75l8816,-9433r23,68l8870,-9302r39,59l8954,-9190r52,46l9063,-9105r62,32l9191,-9049r70,14l9334,-9030r73,-5l9477,-9049r66,-24l9605,-9105r57,-39l9714,-9190r45,-53l9798,-9302r31,-63l9852,-9433r14,-71l9871,-9579r-5,-74l9852,-9725r-23,-67l9798,-9856r-39,-58l9714,-9967r-52,-46l9605,-10053r-62,-31l9477,-10108r-70,-14l9334,-10127xe" fillcolor="#ddd9c3" stroked="f">
              <v:path arrowok="t"/>
            </v:shape>
            <v:shape id="_x0000_s4756" style="position:absolute;left:8796;top:-10128;width:1074;height:1098" coordorigin="8797,-10127" coordsize="1074,1098" path="m8797,-9579r5,-74l8816,-9725r23,-67l8870,-9856r39,-58l8954,-9967r52,-46l9063,-10053r62,-31l9191,-10108r70,-14l9334,-10127r73,5l9477,-10108r66,24l9605,-10053r57,40l9714,-9967r45,53l9798,-9856r31,64l9852,-9725r14,72l9871,-9579r-5,75l9852,-9433r-23,68l9798,-9302r-39,59l9714,-9190r-52,46l9605,-9105r-62,32l9477,-9049r-70,14l9334,-9030r-73,-5l9191,-9049r-66,-24l9063,-9105r-57,-39l8954,-9190r-45,-53l8870,-9302r-31,-63l8816,-9433r-14,-71l8797,-9579xe" filled="f" strokecolor="#231f20" strokeweight=".25153mm">
              <v:path arrowok="t"/>
            </v:shape>
            <v:shape id="_x0000_s4755" style="position:absolute;left:9048;top:-9895;width:587;height:602" coordorigin="9049,-9895" coordsize="587,602" path="m9342,-9895r-78,11l9194,-9854r-59,47l9089,-9746r-30,72l9049,-9594r10,80l9089,-9442r46,60l9194,-9335r70,31l9342,-9293r78,-11l9490,-9335r60,-47l9596,-9442r29,-72l9636,-9594r-11,-80l9596,-9746r-46,-61l9490,-9854r-70,-30l9342,-9895xe" fillcolor="#ddd9c3" stroked="f">
              <v:path arrowok="t"/>
            </v:shape>
            <v:shape id="_x0000_s4754" style="position:absolute;left:9048;top:-9895;width:587;height:602" coordorigin="9049,-9895" coordsize="587,602" path="m9049,-9594r10,-80l9089,-9746r46,-61l9194,-9854r70,-30l9342,-9895r78,11l9490,-9854r60,47l9596,-9746r29,72l9636,-9594r-11,80l9596,-9442r-46,60l9490,-9335r-70,31l9342,-9293r-78,-11l9194,-9335r-59,-47l9089,-9442r-30,-72l9049,-9594xe" filled="f" strokecolor="#231f20" strokeweight=".25153mm">
              <v:path arrowok="t"/>
            </v:shape>
            <v:line id="_x0000_s4753" style="position:absolute" from="9313,-9895" to="9313,-9294" strokecolor="#231f20" strokeweight=".25153mm"/>
            <v:line id="_x0000_s4752" style="position:absolute" from="9377,-9895" to="9377,-9294" strokecolor="#231f20" strokeweight=".25153mm"/>
            <v:shape id="_x0000_s4751" style="position:absolute;left:9459;top:-9631;width:100;height:100" coordorigin="9460,-9631" coordsize="100,100" path="m9510,-9631r-20,4l9474,-9616r-10,16l9460,-9581r4,19l9474,-9546r16,11l9510,-9531r19,-4l9545,-9546r11,-16l9560,-9581r-4,-19l9545,-9616r-16,-11l9510,-9631xe" stroked="f">
              <v:path arrowok="t"/>
            </v:shape>
            <v:shape id="_x0000_s4750" style="position:absolute;left:9459;top:-9631;width:100;height:100" coordorigin="9460,-9631" coordsize="100,100" path="m9460,-9581r4,-19l9474,-9616r16,-11l9510,-9631r19,4l9545,-9616r11,16l9560,-9581r-4,19l9545,-9546r-16,11l9510,-9531r-20,-4l9474,-9546r-10,-16l9460,-9581xe" filled="f" strokecolor="#231f20" strokeweight=".25153mm">
              <v:path arrowok="t"/>
            </v:shape>
            <v:shape id="_x0000_s4749" style="position:absolute;left:9725;top:-9631;width:98;height:100" coordorigin="9726,-9631" coordsize="98,100" path="m9775,-9631r-19,4l9740,-9616r-10,16l9726,-9581r4,19l9740,-9546r16,11l9775,-9531r19,-4l9809,-9546r11,-16l9823,-9581r-3,-19l9809,-9616r-15,-11l9775,-9631xe" stroked="f">
              <v:path arrowok="t"/>
            </v:shape>
            <v:shape id="_x0000_s4748" style="position:absolute;left:9725;top:-9631;width:98;height:100" coordorigin="9726,-9631" coordsize="98,100" path="m9726,-9581r4,-19l9740,-9616r16,-11l9775,-9631r19,4l9809,-9616r11,16l9823,-9581r-3,19l9809,-9546r-15,11l9775,-9531r-19,-4l9740,-9546r-10,-16l9726,-9581xe" filled="f" strokecolor="#231f20" strokeweight=".25153mm">
              <v:path arrowok="t"/>
            </v:shape>
            <v:shape id="_x0000_s4747" style="position:absolute;left:8894;top:-9631;width:100;height:100" coordorigin="8894,-9631" coordsize="100,100" path="m8944,-9631r-19,4l8909,-9616r-11,16l8894,-9581r4,19l8909,-9546r16,11l8944,-9531r20,-4l8980,-9546r10,-16l8994,-9581r-4,-19l8980,-9616r-16,-11l8944,-9631xe" stroked="f">
              <v:path arrowok="t"/>
            </v:shape>
            <v:shape id="_x0000_s4746" style="position:absolute;left:8894;top:-9631;width:100;height:100" coordorigin="8894,-9631" coordsize="100,100" path="m8894,-9581r4,-19l8909,-9616r16,-11l8944,-9631r20,4l8980,-9616r10,16l8994,-9581r-4,19l8980,-9546r-16,11l8944,-9531r-19,-4l8909,-9546r-11,-16l8894,-9581xe" filled="f" strokecolor="#231f20" strokeweight=".25153mm">
              <v:path arrowok="t"/>
            </v:shape>
            <v:shape id="_x0000_s4745" style="position:absolute;left:9155;top:-9631;width:98;height:100" coordorigin="9156,-9631" coordsize="98,100" path="m9204,-9631r-19,4l9170,-9616r-10,16l9156,-9581r4,19l9170,-9546r15,11l9204,-9531r19,-4l9239,-9546r10,-16l9253,-9581r-4,-19l9239,-9616r-16,-11l9204,-9631xe" stroked="f">
              <v:path arrowok="t"/>
            </v:shape>
            <v:shape id="_x0000_s4744" style="position:absolute;left:9155;top:-9631;width:98;height:100" coordorigin="9156,-9631" coordsize="98,100" path="m9156,-9581r4,-19l9170,-9616r15,-11l9204,-9631r19,4l9239,-9616r10,16l9253,-9581r-4,19l9239,-9546r-16,11l9204,-9531r-19,-4l9170,-9546r-10,-16l9156,-9581xe" filled="f" strokecolor="#231f20" strokeweight=".25153mm">
              <v:path arrowok="t"/>
            </v:shape>
            <v:line id="_x0000_s4743" style="position:absolute" from="8945,-9630" to="8945,-9532" strokecolor="#231f20" strokeweight=".54469mm"/>
            <v:line id="_x0000_s4742" style="position:absolute" from="9204,-9582" to="9204,-9582" strokecolor="#231f20" strokeweight=".54469mm"/>
            <v:line id="_x0000_s4741" style="position:absolute" from="9822,-9582" to="9727,-9582" strokecolor="#231f20" strokeweight=".54469mm"/>
            <v:line id="_x0000_s4740" style="position:absolute" from="9504,-9630" to="9504,-9532" strokecolor="#231f20" strokeweight=".54469mm"/>
            <v:line id="_x0000_s4739" style="position:absolute" from="9252,-9582" to="9157,-9582" strokecolor="#231f20" strokeweight=".54469mm"/>
            <v:line id="_x0000_s4738" style="position:absolute" from="8948,-9634" to="8934,-11340" strokecolor="#00af50" strokeweight=".79622mm"/>
            <v:line id="_x0000_s4737" style="position:absolute" from="9212,-9637" to="9216,-11435" strokecolor="#c6c8ca" strokeweight=".79622mm"/>
            <v:shape id="_x0000_s4736" type="#_x0000_t75" style="position:absolute;left:8868;top:-11361;width:107;height:110">
              <v:imagedata r:id="rId598" o:title=""/>
            </v:shape>
            <v:shape id="_x0000_s4735" type="#_x0000_t75" style="position:absolute;left:9146;top:-11456;width:107;height:110">
              <v:imagedata r:id="rId599" o:title=""/>
            </v:shape>
            <v:shape id="_x0000_s4734" type="#_x0000_t75" style="position:absolute;left:9424;top:-11242;width:105;height:110">
              <v:imagedata r:id="rId576" o:title=""/>
            </v:shape>
            <v:shape id="_x0000_s4733" type="#_x0000_t75" style="position:absolute;left:10025;top:-11124;width:176;height:205">
              <v:imagedata r:id="rId600" o:title=""/>
            </v:shape>
            <v:shape id="_x0000_s4732" type="#_x0000_t75" style="position:absolute;left:10279;top:-10957;width:221;height:205">
              <v:imagedata r:id="rId601" o:title=""/>
            </v:shape>
            <v:shape id="_x0000_s4731" type="#_x0000_t75" style="position:absolute;left:10533;top:-10767;width:200;height:229">
              <v:imagedata r:id="rId602" o:title=""/>
            </v:shape>
            <v:shape id="_x0000_s4730" type="#_x0000_t75" style="position:absolute;left:8115;top:-12238;width:1305;height:545">
              <v:imagedata r:id="rId603" o:title=""/>
            </v:shape>
            <v:shape id="_x0000_s4729" type="#_x0000_t75" style="position:absolute;left:8031;top:-11816;width:350;height:279">
              <v:imagedata r:id="rId604" o:title=""/>
            </v:shape>
            <v:shape id="_x0000_s4728" type="#_x0000_t75" style="position:absolute;left:6601;top:-1315;width:730;height:164">
              <v:imagedata r:id="rId605" o:title=""/>
            </v:shape>
            <v:shape id="_x0000_s4727" type="#_x0000_t75" style="position:absolute;left:5971;top:-1320;width:673;height:267">
              <v:imagedata r:id="rId587" o:title=""/>
            </v:shape>
            <v:rect id="_x0000_s4726" style="position:absolute;left:5971;top:-3055;width:782;height:1212" filled="f" strokecolor="#231f20" strokeweight=".25153mm"/>
            <v:shape id="_x0000_s4725" style="position:absolute;left:6164;top:-2019;width:67;height:69" coordorigin="6164,-2018" coordsize="67,69" path="m6164,-1984r3,-13l6174,-2008r11,-7l6198,-2018r13,3l6221,-2008r7,11l6231,-1984r-3,14l6221,-1959r-10,7l6198,-1949r-13,-3l6174,-1959r-7,-11l6164,-1984xe" filled="f" strokecolor="#231f20" strokeweight=".25153mm">
              <v:path arrowok="t"/>
            </v:shape>
            <v:shape id="_x0000_s4724" style="position:absolute;left:6271;top:-2019;width:67;height:69" coordorigin="6271,-2018" coordsize="67,69" path="m6271,-1984r3,-13l6281,-2008r11,-7l6305,-2018r12,3l6328,-2008r7,11l6338,-1984r-3,14l6328,-1959r-11,7l6305,-1949r-13,-3l6281,-1959r-7,-11l6271,-1984xe" filled="f" strokecolor="#231f20" strokeweight=".25153mm">
              <v:path arrowok="t"/>
            </v:shape>
            <v:shape id="_x0000_s4723" style="position:absolute;left:6378;top:-2019;width:67;height:69" coordorigin="6378,-2018" coordsize="67,69" path="m6378,-1984r3,-13l6388,-2008r10,-7l6411,-2018r13,3l6435,-2008r7,11l6445,-1984r-3,14l6435,-1959r-11,7l6411,-1949r-13,-3l6388,-1959r-7,-11l6378,-1984xe" filled="f" strokecolor="#231f20" strokeweight=".25153mm">
              <v:path arrowok="t"/>
            </v:shape>
            <v:shape id="_x0000_s4722" style="position:absolute;left:6489;top:-2019;width:67;height:69" coordorigin="6490,-2018" coordsize="67,69" path="m6490,-1984r2,-13l6500,-2008r10,-7l6523,-2018r13,3l6547,-2008r7,11l6556,-1984r-2,14l6547,-1959r-11,7l6523,-1949r-13,-3l6500,-1959r-8,-11l6490,-1984xe" filled="f" strokecolor="#231f20" strokeweight=".25153mm">
              <v:path arrowok="t"/>
            </v:shape>
            <v:line id="_x0000_s4721" style="position:absolute" from="6299,-1936" to="6305,-1425" strokecolor="#c6c8ca" strokeweight=".79622mm"/>
            <v:line id="_x0000_s4720" style="position:absolute" from="6529,-1936" to="6536,-1630" strokecolor="yellow" strokeweight=".79622mm"/>
            <v:line id="_x0000_s4719" style="position:absolute" from="6182,-1328" to="7670,-1328" strokecolor="#231f20" strokeweight=".79622mm"/>
            <v:line id="_x0000_s4718" style="position:absolute" from="6524,-1661" to="8030,-1661" strokecolor="yellow" strokeweight=".79622mm"/>
            <v:line id="_x0000_s4717" style="position:absolute" from="6406,-1570" to="7921,-1570" strokecolor="red" strokeweight=".79622mm"/>
            <v:line id="_x0000_s4716" style="position:absolute" from="6303,-1449" to="7776,-1448" strokecolor="#c6c8ca" strokeweight=".79622mm"/>
            <v:line id="_x0000_s4715" style="position:absolute" from="6201,-1960" to="6201,-1342" strokecolor="#231f20" strokeweight=".79622mm"/>
            <v:line id="_x0000_s4714" style="position:absolute" from="6417,-1960" to="6417,-1586" strokecolor="red" strokeweight=".79622mm"/>
            <v:shape id="_x0000_s4713" type="#_x0000_t75" style="position:absolute;left:6278;top:-3668;width:1193;height:355">
              <v:imagedata r:id="rId606" o:title=""/>
            </v:shape>
            <v:line id="_x0000_s4712" style="position:absolute" from="7153,-3719" to="7259,-3532" strokecolor="#231f20" strokeweight="5.94pt"/>
            <v:line id="_x0000_s4711" style="position:absolute" from="7084,-3955" to="7197,-3722" strokecolor="#231f20" strokeweight=".25153mm"/>
            <v:line id="_x0000_s4710" style="position:absolute" from="7013,-4002" to="7177,-3666" strokecolor="#231f20" strokeweight=".25153mm"/>
            <v:line id="_x0000_s4709" style="position:absolute" from="7084,-3950" to="7489,-4145" strokecolor="#231f20" strokeweight=".25153mm"/>
            <v:line id="_x0000_s4708" style="position:absolute" from="7411,-4202" to="7407,-10985" strokecolor="#231f20" strokeweight=".25153mm"/>
            <v:line id="_x0000_s4707" style="position:absolute" from="7013,-3997" to="7419,-4192" strokecolor="#231f20" strokeweight=".25153mm"/>
            <v:shape id="_x0000_s4706" style="position:absolute;left:5971;top:-10273;width:1343;height:1379" coordorigin="5972,-10272" coordsize="1343,1379" path="m6643,-10272r-73,4l6499,-10257r-68,20l6366,-10211r-62,33l6247,-10139r-54,44l6145,-10045r-44,55l6064,-9931r-32,63l6006,-9801r-19,70l5976,-9658r-4,75l5976,-9508r11,72l6006,-9366r26,67l6064,-9236r37,60l6145,-9122r48,50l6247,-9027r57,39l6366,-8956r65,27l6499,-8910r71,12l6643,-8894r73,-4l6787,-8910r68,-19l6920,-8956r62,-32l7040,-9027r53,-45l7141,-9122r44,-54l7223,-9236r32,-63l7280,-9366r19,-70l7310,-9508r4,-75l7310,-9658r-11,-73l7280,-9801r-25,-67l7223,-9931r-38,-59l7141,-10045r-48,-50l7040,-10139r-58,-39l6920,-10211r-65,-26l6787,-10257r-71,-11l6643,-10272xe" fillcolor="#ddd9c3" stroked="f">
              <v:path arrowok="t"/>
            </v:shape>
            <v:shape id="_x0000_s4705" style="position:absolute;left:5971;top:-10273;width:1343;height:1379" coordorigin="5972,-10272" coordsize="1343,1379" path="m5972,-9583r4,-75l5987,-9731r19,-70l6032,-9868r32,-63l6101,-9990r44,-55l6193,-10095r54,-44l6304,-10178r62,-33l6431,-10237r68,-20l6570,-10268r73,-4l6716,-10268r71,11l6855,-10237r65,26l6982,-10178r58,39l7093,-10095r48,50l7185,-9990r38,59l7255,-9868r25,67l7299,-9731r11,73l7314,-9583r-4,75l7299,-9436r-19,70l7255,-9299r-32,63l7185,-9176r-44,54l7093,-9072r-53,45l6982,-8988r-62,32l6855,-8929r-68,19l6716,-8898r-73,4l6570,-8898r-71,-12l6431,-8929r-65,-27l6304,-8988r-57,-39l6193,-9072r-48,-50l6101,-9176r-37,-60l6032,-9299r-26,-67l5987,-9436r-11,-72l5972,-9583xe" filled="f" strokecolor="#231f20" strokeweight=".25153mm">
              <v:path arrowok="t"/>
            </v:shape>
            <v:shape id="_x0000_s4704" style="position:absolute;left:6114;top:-10128;width:1074;height:1098" coordorigin="6114,-10127" coordsize="1074,1098" path="m6651,-10127r-72,5l6509,-10108r-67,24l6380,-10053r-57,40l6272,-9967r-46,53l6188,-9856r-31,64l6134,-9725r-15,72l6114,-9579r5,75l6134,-9433r23,68l6188,-9302r38,59l6272,-9190r51,46l6380,-9105r62,32l6509,-9049r70,14l6651,-9030r73,-5l6794,-9049r66,-24l6922,-9105r58,-39l7031,-9190r46,-53l7115,-9302r31,-63l7169,-9433r15,-71l7188,-9579r-4,-74l7169,-9725r-23,-67l7115,-9856r-38,-58l7031,-9967r-51,-46l6922,-10053r-62,-31l6794,-10108r-70,-14l6651,-10127xe" fillcolor="#ddd9c3" stroked="f">
              <v:path arrowok="t"/>
            </v:shape>
            <v:shape id="_x0000_s4703" style="position:absolute;left:6114;top:-10128;width:1074;height:1098" coordorigin="6114,-10127" coordsize="1074,1098" path="m6114,-9579r5,-74l6134,-9725r23,-67l6188,-9856r38,-58l6272,-9967r51,-46l6380,-10053r62,-31l6509,-10108r70,-14l6651,-10127r73,5l6794,-10108r66,24l6922,-10053r58,40l7031,-9967r46,53l7115,-9856r31,64l7169,-9725r15,72l7188,-9579r-4,75l7169,-9433r-23,68l7115,-9302r-38,59l7031,-9190r-51,46l6922,-9105r-62,32l6794,-9049r-70,14l6651,-9030r-72,-5l6509,-9049r-67,-24l6380,-9105r-57,-39l6272,-9190r-46,-53l6188,-9302r-31,-63l6134,-9433r-15,-71l6114,-9579xe" filled="f" strokecolor="#231f20" strokeweight=".25153mm">
              <v:path arrowok="t"/>
            </v:shape>
            <v:shape id="_x0000_s4702" style="position:absolute;left:6366;top:-9895;width:587;height:602" coordorigin="6366,-9895" coordsize="587,602" path="m6660,-9895r-78,11l6512,-9854r-60,47l6406,-9746r-29,72l6366,-9594r11,80l6406,-9442r46,60l6512,-9335r70,31l6660,-9293r78,-11l6808,-9335r59,-47l6913,-9442r30,-72l6953,-9594r-10,-80l6913,-9746r-46,-61l6808,-9854r-70,-30l6660,-9895xe" fillcolor="#ddd9c3" stroked="f">
              <v:path arrowok="t"/>
            </v:shape>
            <v:shape id="_x0000_s4701" style="position:absolute;left:6366;top:-9895;width:587;height:602" coordorigin="6366,-9895" coordsize="587,602" path="m6366,-9594r11,-80l6406,-9746r46,-61l6512,-9854r70,-30l6660,-9895r78,11l6808,-9854r59,47l6913,-9746r30,72l6953,-9594r-10,80l6913,-9442r-46,60l6808,-9335r-70,31l6660,-9293r-78,-11l6512,-9335r-60,-47l6406,-9442r-29,-72l6366,-9594xe" filled="f" strokecolor="#231f20" strokeweight=".25153mm">
              <v:path arrowok="t"/>
            </v:shape>
            <v:line id="_x0000_s4700" style="position:absolute" from="6630,-9895" to="6630,-9294" strokecolor="#231f20" strokeweight=".25153mm"/>
            <v:line id="_x0000_s4699" style="position:absolute" from="6694,-9895" to="6694,-9294" strokecolor="#231f20" strokeweight=".25153mm"/>
            <v:shape id="_x0000_s4698" style="position:absolute;left:6777;top:-9631;width:98;height:100" coordorigin="6777,-9631" coordsize="98,100" path="m6826,-9631r-19,4l6792,-9616r-11,16l6777,-9581r4,19l6792,-9546r15,11l6826,-9531r19,-4l6861,-9546r10,-16l6875,-9581r-4,-19l6861,-9616r-16,-11l6826,-9631xe" stroked="f">
              <v:path arrowok="t"/>
            </v:shape>
            <v:shape id="_x0000_s4697" style="position:absolute;left:6777;top:-9631;width:98;height:100" coordorigin="6777,-9631" coordsize="98,100" path="m6777,-9581r4,-19l6792,-9616r15,-11l6826,-9631r19,4l6861,-9616r10,16l6875,-9581r-4,19l6861,-9546r-16,11l6826,-9531r-19,-4l6792,-9546r-11,-16l6777,-9581xe" filled="f" strokecolor="#231f20" strokeweight=".25153mm">
              <v:path arrowok="t"/>
            </v:shape>
            <v:shape id="_x0000_s4696" style="position:absolute;left:7043;top:-9631;width:98;height:100" coordorigin="7043,-9631" coordsize="98,100" path="m7092,-9631r-19,4l7058,-9616r-11,16l7043,-9581r4,19l7058,-9546r15,11l7092,-9531r19,-4l7127,-9546r10,-16l7141,-9581r-4,-19l7127,-9616r-16,-11l7092,-9631xe" stroked="f">
              <v:path arrowok="t"/>
            </v:shape>
            <v:shape id="_x0000_s4695" style="position:absolute;left:7043;top:-9631;width:98;height:100" coordorigin="7043,-9631" coordsize="98,100" path="m7043,-9581r4,-19l7058,-9616r15,-11l7092,-9631r19,4l7127,-9616r10,16l7141,-9581r-4,19l7127,-9546r-16,11l7092,-9531r-19,-4l7058,-9546r-11,-16l7043,-9581xe" filled="f" strokecolor="#231f20" strokeweight=".25153mm">
              <v:path arrowok="t"/>
            </v:shape>
            <v:shape id="_x0000_s4694" style="position:absolute;left:6211;top:-9631;width:98;height:100" coordorigin="6212,-9631" coordsize="98,100" path="m6261,-9631r-19,4l6226,-9616r-10,16l6212,-9581r4,19l6226,-9546r16,11l6261,-9531r19,-4l6295,-9546r10,-16l6309,-9581r-4,-19l6295,-9616r-15,-11l6261,-9631xe" stroked="f">
              <v:path arrowok="t"/>
            </v:shape>
            <v:shape id="_x0000_s4693" style="position:absolute;left:6211;top:-9631;width:98;height:100" coordorigin="6212,-9631" coordsize="98,100" path="m6212,-9581r4,-19l6226,-9616r16,-11l6261,-9631r19,4l6295,-9616r10,16l6309,-9581r-4,19l6295,-9546r-15,11l6261,-9531r-19,-4l6226,-9546r-10,-16l6212,-9581xe" filled="f" strokecolor="#231f20" strokeweight=".25153mm">
              <v:path arrowok="t"/>
            </v:shape>
            <v:shape id="_x0000_s4692" style="position:absolute;left:6470;top:-9631;width:100;height:100" coordorigin="6471,-9631" coordsize="100,100" path="m6521,-9631r-20,4l6485,-9616r-10,16l6471,-9581r4,19l6485,-9546r16,11l6521,-9531r19,-4l6556,-9546r11,-16l6571,-9581r-4,-19l6556,-9616r-16,-11l6521,-9631xe" stroked="f">
              <v:path arrowok="t"/>
            </v:shape>
            <v:shape id="_x0000_s4691" style="position:absolute;left:6470;top:-9631;width:100;height:100" coordorigin="6471,-9631" coordsize="100,100" path="m6471,-9581r4,-19l6485,-9616r16,-11l6521,-9631r19,4l6556,-9616r11,16l6571,-9581r-4,19l6556,-9546r-16,11l6521,-9531r-20,-4l6485,-9546r-10,-16l6471,-9581xe" filled="f" strokecolor="#231f20" strokeweight=".25153mm">
              <v:path arrowok="t"/>
            </v:shape>
            <v:line id="_x0000_s4690" style="position:absolute" from="6261,-9630" to="6261,-9532" strokecolor="#231f20" strokeweight=".54469mm"/>
            <v:line id="_x0000_s4689" style="position:absolute" from="6520,-9582" to="6520,-9582" strokecolor="#231f20" strokeweight=".54469mm"/>
            <v:line id="_x0000_s4688" style="position:absolute" from="7140,-9582" to="7045,-9582" strokecolor="#231f20" strokeweight=".54469mm"/>
            <v:line id="_x0000_s4687" style="position:absolute" from="6821,-9630" to="6821,-9532" strokecolor="#231f20" strokeweight=".54469mm"/>
            <v:line id="_x0000_s4686" style="position:absolute" from="6567,-9582" to="6472,-9582" strokecolor="#231f20" strokeweight=".54469mm"/>
            <v:line id="_x0000_s4685" style="position:absolute" from="6265,-9611" to="6251,-11317" strokecolor="#00af50" strokeweight=".79622mm"/>
            <v:line id="_x0000_s4684" style="position:absolute" from="6529,-9614" to="6533,-11412" strokecolor="#c6c8ca" strokeweight=".79622mm"/>
            <v:shape id="_x0000_s4683" type="#_x0000_t75" style="position:absolute;left:6207;top:-11385;width:107;height:110">
              <v:imagedata r:id="rId607" o:title=""/>
            </v:shape>
            <v:shape id="_x0000_s4682" type="#_x0000_t75" style="position:absolute;left:6485;top:-11456;width:107;height:110">
              <v:imagedata r:id="rId582" o:title=""/>
            </v:shape>
            <v:shape id="_x0000_s4681" type="#_x0000_t75" style="position:absolute;left:7319;top:-11028;width:221;height:110">
              <v:imagedata r:id="rId608" o:title=""/>
            </v:shape>
            <v:shape id="_x0000_s4680" type="#_x0000_t75" style="position:absolute;left:7594;top:-10957;width:224;height:229">
              <v:imagedata r:id="rId609" o:title=""/>
            </v:shape>
            <v:shape id="_x0000_s4679" type="#_x0000_t75" style="position:absolute;left:7851;top:-10743;width:105;height:110">
              <v:imagedata r:id="rId610" o:title=""/>
            </v:shape>
            <v:shape id="_x0000_s4678" type="#_x0000_t75" style="position:absolute;left:6763;top:-11242;width:107;height:110">
              <v:imagedata r:id="rId575" o:title=""/>
            </v:shape>
            <v:line id="_x0000_s4677" style="position:absolute" from="7476,-10979" to="10070,-10985" strokecolor="#231f20" strokeweight=".16758mm">
              <v:stroke dashstyle="1 1"/>
            </v:line>
            <v:line id="_x0000_s4676" style="position:absolute" from="8013,-10604" to="7986,-1667" strokecolor="yellow" strokeweight=".79622mm"/>
            <v:shape id="_x0000_s4675" type="#_x0000_t75" style="position:absolute;left:7943;top:-10648;width:105;height:110">
              <v:imagedata r:id="rId610" o:title=""/>
            </v:shape>
            <v:line id="_x0000_s4674" style="position:absolute" from="2896,-6757" to="2905,-6110" strokecolor="red" strokeweight=".79622mm"/>
            <v:line id="_x0000_s4673" style="position:absolute" from="2989,-6757" to="2995,-6246" strokecolor="#231f20" strokeweight=".79622mm"/>
            <v:line id="_x0000_s4672" style="position:absolute" from="2875,-6092" to="4483,-6088" strokecolor="red" strokeweight=".79622mm"/>
            <v:line id="_x0000_s4671" style="position:absolute" from="3081,-6377" to="4200,-6374" strokecolor="#00af50" strokeweight=".79622mm"/>
            <v:line id="_x0000_s4670" style="position:absolute" from="4193,-6377" to="4199,-3210" strokecolor="#00af50" strokeweight=".79622mm"/>
            <v:line id="_x0000_s4669" style="position:absolute" from="2851,-3209" to="2857,-3953" strokecolor="#00af50" strokeweight=".79622mm"/>
            <v:line id="_x0000_s4668" style="position:absolute" from="2960,-11424" to="9211,-11424" strokecolor="#c6c8ca" strokeweight=".79622mm">
              <v:stroke dashstyle="longDash"/>
            </v:line>
            <v:line id="_x0000_s4667" style="position:absolute" from="2842,-11312" to="8952,-11312" strokecolor="#00af50" strokeweight=".79622mm">
              <v:stroke dashstyle="longDash"/>
            </v:line>
            <v:line id="_x0000_s4666" style="position:absolute" from="3222,-11198" to="9510,-11198" strokecolor="red" strokeweight=".79622mm">
              <v:stroke dashstyle="longDash"/>
            </v:line>
            <v:line id="_x0000_s4665" style="position:absolute" from="4040,-11066" to="10163,-11066" strokecolor="#231f20" strokeweight=".16758mm">
              <v:stroke dashstyle="1 1"/>
            </v:line>
            <v:line id="_x0000_s4664" style="position:absolute" from="4384,-10787" to="10473,-10787" strokecolor="#c6c8ca" strokeweight=".79622mm">
              <v:stroke dashstyle="longDash"/>
            </v:line>
            <v:line id="_x0000_s4663" style="position:absolute" from="4512,-10694" to="10599,-10694" strokecolor="red" strokeweight=".79622mm">
              <v:stroke dashstyle="longDash"/>
            </v:line>
            <v:line id="_x0000_s4662" style="position:absolute" from="4593,-10571" to="10689,-10571" strokecolor="yellow" strokeweight=".79622mm">
              <v:stroke dashstyle="longDash"/>
            </v:line>
            <v:line id="_x0000_s4661" style="position:absolute" from="3122,-6748" to="3122,-6373" strokecolor="#00af50" strokeweight=".79622mm"/>
            <v:line id="_x0000_s4660" style="position:absolute" from="2918,-3310" to="4293,-3310" strokecolor="#231f20" strokeweight=".79622mm"/>
            <v:line id="_x0000_s4659" style="position:absolute" from="3369,-5196" to="3721,-5196" strokecolor="#00af50" strokeweight=".79622mm"/>
            <v:line id="_x0000_s4658" style="position:absolute" from="2863,-3195" to="4220,-3195" strokecolor="#00af50" strokeweight=".79622mm"/>
            <v:shape id="_x0000_s4657" type="#_x0000_t75" style="position:absolute;left:10602;top:-2061;width:872;height:248">
              <v:imagedata r:id="rId611" o:title=""/>
            </v:shape>
            <v:line id="_x0000_s4656" style="position:absolute" from="10666,-10573" to="10666,-1647" strokecolor="yellow" strokeweight=".79622mm"/>
            <v:line id="_x0000_s4655" style="position:absolute" from="10568,-10699" to="10568,-1525" strokecolor="red" strokeweight=".79622mm"/>
            <v:line id="_x0000_s4654" style="position:absolute" from="7893,-10699" to="7893,-1562" strokecolor="red" strokeweight=".79622mm"/>
            <v:line id="_x0000_s4653" style="position:absolute" from="7646,-10868" to="7646,-1317" strokecolor="#231f20" strokeweight=".79622mm"/>
            <v:line id="_x0000_s4652" style="position:absolute" from="7769,-10758" to="7769,-1421" strokecolor="#c6c8ca" strokeweight=".79622mm"/>
            <v:line id="_x0000_s4651" style="position:absolute" from="10445,-10792" to="10445,-1444" strokecolor="#c6c8ca" strokeweight=".79622mm"/>
            <v:line id="_x0000_s4650" style="position:absolute" from="10345,-10920" to="10345,-1318" strokecolor="#231f20" strokeweight=".79622mm"/>
            <v:line id="_x0000_s4649" style="position:absolute" from="7488,-4123" to="7488,-10988" strokecolor="#231f20" strokeweight=".25153mm"/>
            <v:shape id="_x0000_s4648" type="#_x0000_t75" style="position:absolute;left:8984;top:-3739;width:1193;height:355">
              <v:imagedata r:id="rId606" o:title=""/>
            </v:shape>
            <v:line id="_x0000_s4647" style="position:absolute" from="9859,-3743" to="9965,-3556" strokecolor="#231f20" strokeweight="5.94pt"/>
            <v:line id="_x0000_s4646" style="position:absolute" from="9790,-3931" to="9903,-3720" strokecolor="#231f20" strokeweight=".25153mm"/>
            <v:line id="_x0000_s4645" style="position:absolute" from="9697,-4026" to="9861,-3690" strokecolor="#231f20" strokeweight=".25153mm"/>
            <v:line id="_x0000_s4644" style="position:absolute" from="9790,-3956" to="10170,-4145" strokecolor="#231f20" strokeweight=".25153mm"/>
            <v:line id="_x0000_s4643" style="position:absolute" from="9697,-4009" to="10084,-4192" strokecolor="#231f20" strokeweight=".16758mm"/>
            <v:line id="_x0000_s4642" style="position:absolute" from="10163,-4125" to="10163,-11064" strokecolor="#231f20" strokeweight=".25153mm"/>
            <v:line id="_x0000_s4641" style="position:absolute" from="10080,-4182" to="10080,-10971" strokecolor="#231f20" strokeweight=".25153mm"/>
            <v:line id="_x0000_s4640" style="position:absolute" from="3070,-3930" to="3070,-3555" strokecolor="red" strokeweight=".79622mm"/>
            <v:line id="_x0000_s4639" style="position:absolute" from="2922,-3956" to="2922,-3308" strokecolor="#231f20" strokeweight=".79622mm"/>
            <v:line id="_x0000_s4638" style="position:absolute" from="4040,-3771" to="4040,-11064" strokecolor="#231f20" strokeweight=".25153mm"/>
            <v:line id="_x0000_s4637" style="position:absolute" from="4123,-3198" to="4124,-10973" strokecolor="#231f20" strokeweight=".16758mm"/>
            <v:line id="_x0000_s4636" style="position:absolute" from="3127,-11530" to="3127,-10380" strokecolor="#231f20" strokeweight=".79622mm"/>
            <v:line id="_x0000_s4635" style="position:absolute" from="3229,-9664" to="3229,-11193" strokecolor="red" strokeweight=".79622mm"/>
            <v:line id="_x0000_s4634" style="position:absolute" from="4293,-10898" to="10367,-10898" strokecolor="#231f20" strokeweight=".79622mm">
              <v:stroke dashstyle="longDash"/>
            </v:line>
            <v:line id="_x0000_s4633" style="position:absolute" from="6826,-9616" to="6826,-11146" strokecolor="red" strokeweight=".79622mm"/>
            <v:line id="_x0000_s4632" style="position:absolute" from="9506,-9616" to="9506,-11146" strokecolor="red" strokeweight=".79622mm"/>
            <v:line id="_x0000_s4631" style="position:absolute" from="3321,-4229" to="3907,-4229" strokecolor="red" strokeweight=".79622mm"/>
            <w10:wrap anchorx="page"/>
          </v:group>
        </w:pict>
      </w:r>
      <w:r>
        <w:pict w14:anchorId="7BB38195">
          <v:group id="_x0000_s4627" style="position:absolute;left:0;text-align:left;margin-left:523.45pt;margin-top:5pt;width:13pt;height:15.95pt;z-index:251625472;mso-position-horizontal-relative:page" coordorigin="10469,100" coordsize="260,319">
            <v:rect id="_x0000_s4629" style="position:absolute;left:10468;top:152;width:260;height:267" stroked="f"/>
            <v:shape id="_x0000_s4628" type="#_x0000_t202" style="position:absolute;left:10468;top:99;width:260;height:319" filled="f" stroked="f">
              <v:textbox inset="0,0,0,0">
                <w:txbxContent>
                  <w:p w14:paraId="4C1A1140" w14:textId="77777777" w:rsidR="005F3861" w:rsidRDefault="006F0C0C">
                    <w:pPr>
                      <w:spacing w:line="258" w:lineRule="exact"/>
                      <w:rPr>
                        <w:rFonts w:ascii="Palatino Linotype"/>
                        <w:sz w:val="20"/>
                      </w:rPr>
                    </w:pPr>
                    <w:r>
                      <w:rPr>
                        <w:rFonts w:ascii="Palatino Linotype"/>
                        <w:color w:val="231F20"/>
                        <w:sz w:val="20"/>
                      </w:rPr>
                      <w:t>41</w:t>
                    </w:r>
                  </w:p>
                </w:txbxContent>
              </v:textbox>
            </v:shape>
            <w10:wrap anchorx="page"/>
          </v:group>
        </w:pict>
      </w:r>
      <w:r w:rsidR="006F0C0C">
        <w:rPr>
          <w:color w:val="231F20"/>
        </w:rPr>
        <w:t>FIG. 59 – 75LC WIRING at 3 DOORS</w:t>
      </w:r>
    </w:p>
    <w:p w14:paraId="6D45A821" w14:textId="77777777" w:rsidR="005F3861" w:rsidRDefault="005F3861">
      <w:pPr>
        <w:jc w:val="center"/>
        <w:sectPr w:rsidR="005F3861">
          <w:type w:val="continuous"/>
          <w:pgSz w:w="12240" w:h="15840"/>
          <w:pgMar w:top="1500" w:right="0" w:bottom="280" w:left="620" w:header="720" w:footer="720" w:gutter="0"/>
          <w:cols w:space="720"/>
        </w:sectPr>
      </w:pPr>
    </w:p>
    <w:p w14:paraId="244FF493" w14:textId="77777777" w:rsidR="005F3861" w:rsidRDefault="005F3861">
      <w:pPr>
        <w:pStyle w:val="BodyText"/>
        <w:spacing w:before="7"/>
        <w:rPr>
          <w:rFonts w:ascii="Calibri"/>
          <w:b/>
        </w:rPr>
      </w:pPr>
    </w:p>
    <w:p w14:paraId="2A66652C" w14:textId="77777777" w:rsidR="005F3861" w:rsidRDefault="006F0C0C">
      <w:pPr>
        <w:ind w:left="308"/>
        <w:rPr>
          <w:rFonts w:ascii="Calibri"/>
          <w:sz w:val="23"/>
        </w:rPr>
      </w:pPr>
      <w:r>
        <w:rPr>
          <w:rFonts w:ascii="Calibri"/>
          <w:color w:val="231F20"/>
          <w:sz w:val="23"/>
        </w:rPr>
        <w:t>POWER SUPPLY</w:t>
      </w:r>
    </w:p>
    <w:p w14:paraId="3544248C" w14:textId="77777777" w:rsidR="005F3861" w:rsidRDefault="006F0C0C">
      <w:pPr>
        <w:spacing w:before="130" w:line="242" w:lineRule="auto"/>
        <w:ind w:left="308" w:right="13"/>
        <w:rPr>
          <w:rFonts w:ascii="Calibri"/>
          <w:sz w:val="23"/>
        </w:rPr>
      </w:pPr>
      <w:r>
        <w:br w:type="column"/>
      </w:r>
      <w:r>
        <w:rPr>
          <w:rFonts w:ascii="Calibri"/>
          <w:color w:val="231F20"/>
          <w:sz w:val="23"/>
        </w:rPr>
        <w:t>POWER SUPPLY, CONDUIT, WIRING AND JUNCTION BOXES FOR FIELD CONNECTION ARE BY OTHERS</w:t>
      </w:r>
    </w:p>
    <w:p w14:paraId="123AE75A" w14:textId="77777777" w:rsidR="005F3861" w:rsidRDefault="006F0C0C">
      <w:pPr>
        <w:spacing w:before="150" w:line="242" w:lineRule="auto"/>
        <w:ind w:left="308" w:right="20"/>
        <w:rPr>
          <w:rFonts w:ascii="Calibri"/>
          <w:sz w:val="23"/>
        </w:rPr>
      </w:pPr>
      <w:r>
        <w:br w:type="column"/>
      </w:r>
      <w:r>
        <w:rPr>
          <w:rFonts w:ascii="Calibri"/>
          <w:color w:val="231F20"/>
          <w:sz w:val="23"/>
        </w:rPr>
        <w:t>JUNCTION BOX</w:t>
      </w:r>
    </w:p>
    <w:p w14:paraId="78CA2F06" w14:textId="77777777" w:rsidR="005F3861" w:rsidRDefault="006F0C0C">
      <w:pPr>
        <w:spacing w:before="128" w:line="244" w:lineRule="auto"/>
        <w:ind w:left="308" w:right="1337"/>
        <w:rPr>
          <w:rFonts w:ascii="Calibri"/>
          <w:sz w:val="23"/>
        </w:rPr>
      </w:pPr>
      <w:r>
        <w:br w:type="column"/>
      </w:r>
      <w:r>
        <w:rPr>
          <w:rFonts w:ascii="Calibri"/>
          <w:color w:val="231F20"/>
          <w:sz w:val="23"/>
        </w:rPr>
        <w:t>JUNCTION BOX</w:t>
      </w:r>
    </w:p>
    <w:p w14:paraId="7F7AF662" w14:textId="77777777" w:rsidR="005F3861" w:rsidRDefault="005F3861">
      <w:pPr>
        <w:spacing w:line="244" w:lineRule="auto"/>
        <w:rPr>
          <w:rFonts w:ascii="Calibri"/>
          <w:sz w:val="23"/>
        </w:rPr>
        <w:sectPr w:rsidR="005F3861">
          <w:pgSz w:w="12240" w:h="15840"/>
          <w:pgMar w:top="1340" w:right="0" w:bottom="280" w:left="620" w:header="1167" w:footer="0" w:gutter="0"/>
          <w:cols w:num="4" w:space="720" w:equalWidth="0">
            <w:col w:w="1812" w:space="354"/>
            <w:col w:w="5136" w:space="144"/>
            <w:col w:w="1311" w:space="235"/>
            <w:col w:w="2628"/>
          </w:cols>
        </w:sectPr>
      </w:pPr>
    </w:p>
    <w:p w14:paraId="2B4AFB86" w14:textId="77777777" w:rsidR="005F3861" w:rsidRDefault="005F3861">
      <w:pPr>
        <w:pStyle w:val="BodyText"/>
        <w:spacing w:before="6"/>
        <w:rPr>
          <w:rFonts w:ascii="Calibri"/>
          <w:sz w:val="12"/>
        </w:rPr>
      </w:pPr>
    </w:p>
    <w:p w14:paraId="76A00923" w14:textId="77777777" w:rsidR="005F3861" w:rsidRDefault="006F0C0C">
      <w:pPr>
        <w:spacing w:before="54"/>
        <w:ind w:left="363" w:right="10274"/>
        <w:rPr>
          <w:rFonts w:ascii="Calibri"/>
          <w:sz w:val="23"/>
        </w:rPr>
      </w:pPr>
      <w:r>
        <w:rPr>
          <w:rFonts w:ascii="Calibri"/>
          <w:color w:val="231F20"/>
          <w:sz w:val="23"/>
        </w:rPr>
        <w:t>JUNCTION BOX</w:t>
      </w:r>
    </w:p>
    <w:p w14:paraId="748B6C29" w14:textId="77777777" w:rsidR="005F3861" w:rsidRDefault="005F3861">
      <w:pPr>
        <w:pStyle w:val="BodyText"/>
        <w:rPr>
          <w:rFonts w:ascii="Calibri"/>
          <w:sz w:val="20"/>
        </w:rPr>
      </w:pPr>
    </w:p>
    <w:p w14:paraId="23C16931" w14:textId="77777777" w:rsidR="005F3861" w:rsidRDefault="005F3861">
      <w:pPr>
        <w:pStyle w:val="BodyText"/>
        <w:rPr>
          <w:rFonts w:ascii="Calibri"/>
          <w:sz w:val="20"/>
        </w:rPr>
      </w:pPr>
    </w:p>
    <w:p w14:paraId="4DED3FDC" w14:textId="77777777" w:rsidR="005F3861" w:rsidRDefault="005F3861">
      <w:pPr>
        <w:pStyle w:val="BodyText"/>
        <w:rPr>
          <w:rFonts w:ascii="Calibri"/>
          <w:sz w:val="20"/>
        </w:rPr>
      </w:pPr>
    </w:p>
    <w:p w14:paraId="21B7CA91" w14:textId="77777777" w:rsidR="005F3861" w:rsidRDefault="005F3861">
      <w:pPr>
        <w:pStyle w:val="BodyText"/>
        <w:rPr>
          <w:rFonts w:ascii="Calibri"/>
          <w:sz w:val="20"/>
        </w:rPr>
      </w:pPr>
    </w:p>
    <w:p w14:paraId="22E2E8E1" w14:textId="77777777" w:rsidR="005F3861" w:rsidRDefault="005F3861">
      <w:pPr>
        <w:pStyle w:val="BodyText"/>
        <w:rPr>
          <w:rFonts w:ascii="Calibri"/>
          <w:sz w:val="20"/>
        </w:rPr>
      </w:pPr>
    </w:p>
    <w:p w14:paraId="760CCF29" w14:textId="77777777" w:rsidR="005F3861" w:rsidRDefault="005F3861">
      <w:pPr>
        <w:pStyle w:val="BodyText"/>
        <w:rPr>
          <w:rFonts w:ascii="Calibri"/>
          <w:sz w:val="20"/>
        </w:rPr>
      </w:pPr>
    </w:p>
    <w:p w14:paraId="64744669" w14:textId="77777777" w:rsidR="005F3861" w:rsidRDefault="005F3861">
      <w:pPr>
        <w:pStyle w:val="BodyText"/>
        <w:rPr>
          <w:rFonts w:ascii="Calibri"/>
          <w:sz w:val="20"/>
        </w:rPr>
      </w:pPr>
    </w:p>
    <w:p w14:paraId="5BBE2759" w14:textId="77777777" w:rsidR="005F3861" w:rsidRDefault="005F3861">
      <w:pPr>
        <w:pStyle w:val="BodyText"/>
        <w:rPr>
          <w:rFonts w:ascii="Calibri"/>
          <w:sz w:val="20"/>
        </w:rPr>
      </w:pPr>
    </w:p>
    <w:p w14:paraId="28F86F2E" w14:textId="77777777" w:rsidR="005F3861" w:rsidRDefault="005F3861">
      <w:pPr>
        <w:pStyle w:val="BodyText"/>
        <w:rPr>
          <w:rFonts w:ascii="Calibri"/>
          <w:sz w:val="20"/>
        </w:rPr>
      </w:pPr>
    </w:p>
    <w:p w14:paraId="5DCDF620" w14:textId="77777777" w:rsidR="005F3861" w:rsidRDefault="005F3861">
      <w:pPr>
        <w:pStyle w:val="BodyText"/>
        <w:rPr>
          <w:rFonts w:ascii="Calibri"/>
          <w:sz w:val="20"/>
        </w:rPr>
      </w:pPr>
    </w:p>
    <w:p w14:paraId="41680F3A" w14:textId="77777777" w:rsidR="005F3861" w:rsidRDefault="005F3861">
      <w:pPr>
        <w:pStyle w:val="BodyText"/>
        <w:rPr>
          <w:rFonts w:ascii="Calibri"/>
          <w:sz w:val="20"/>
        </w:rPr>
      </w:pPr>
    </w:p>
    <w:p w14:paraId="501D0999" w14:textId="77777777" w:rsidR="005F3861" w:rsidRDefault="005F3861">
      <w:pPr>
        <w:pStyle w:val="BodyText"/>
        <w:rPr>
          <w:rFonts w:ascii="Calibri"/>
          <w:sz w:val="20"/>
        </w:rPr>
      </w:pPr>
    </w:p>
    <w:p w14:paraId="05061125" w14:textId="77777777" w:rsidR="005F3861" w:rsidRDefault="005F3861">
      <w:pPr>
        <w:pStyle w:val="BodyText"/>
        <w:rPr>
          <w:rFonts w:ascii="Calibri"/>
          <w:sz w:val="20"/>
        </w:rPr>
      </w:pPr>
    </w:p>
    <w:p w14:paraId="54CC74C2" w14:textId="77777777" w:rsidR="005F3861" w:rsidRDefault="005F3861">
      <w:pPr>
        <w:pStyle w:val="BodyText"/>
        <w:rPr>
          <w:rFonts w:ascii="Calibri"/>
          <w:sz w:val="20"/>
        </w:rPr>
      </w:pPr>
    </w:p>
    <w:p w14:paraId="42A818C8" w14:textId="77777777" w:rsidR="005F3861" w:rsidRDefault="005F3861">
      <w:pPr>
        <w:pStyle w:val="BodyText"/>
        <w:rPr>
          <w:rFonts w:ascii="Calibri"/>
          <w:sz w:val="20"/>
        </w:rPr>
      </w:pPr>
    </w:p>
    <w:p w14:paraId="45CB967C" w14:textId="77777777" w:rsidR="005F3861" w:rsidRDefault="005F3861">
      <w:pPr>
        <w:pStyle w:val="BodyText"/>
        <w:rPr>
          <w:rFonts w:ascii="Calibri"/>
          <w:sz w:val="20"/>
        </w:rPr>
      </w:pPr>
    </w:p>
    <w:p w14:paraId="2E58E71E" w14:textId="77777777" w:rsidR="005F3861" w:rsidRDefault="005F3861">
      <w:pPr>
        <w:pStyle w:val="BodyText"/>
        <w:rPr>
          <w:rFonts w:ascii="Calibri"/>
          <w:sz w:val="20"/>
        </w:rPr>
      </w:pPr>
    </w:p>
    <w:p w14:paraId="23A73C19" w14:textId="77777777" w:rsidR="005F3861" w:rsidRDefault="005F3861">
      <w:pPr>
        <w:pStyle w:val="BodyText"/>
        <w:rPr>
          <w:rFonts w:ascii="Calibri"/>
          <w:sz w:val="20"/>
        </w:rPr>
      </w:pPr>
    </w:p>
    <w:p w14:paraId="61B94886" w14:textId="77777777" w:rsidR="005F3861" w:rsidRDefault="005F3861">
      <w:pPr>
        <w:pStyle w:val="BodyText"/>
        <w:rPr>
          <w:rFonts w:ascii="Calibri"/>
          <w:sz w:val="20"/>
        </w:rPr>
      </w:pPr>
    </w:p>
    <w:p w14:paraId="1C20146C" w14:textId="77777777" w:rsidR="005F3861" w:rsidRDefault="005F3861">
      <w:pPr>
        <w:pStyle w:val="BodyText"/>
        <w:spacing w:before="11"/>
        <w:rPr>
          <w:rFonts w:ascii="Calibri"/>
          <w:sz w:val="17"/>
        </w:rPr>
      </w:pPr>
    </w:p>
    <w:p w14:paraId="15BC419D" w14:textId="77777777" w:rsidR="005F3861" w:rsidRDefault="005F3861">
      <w:pPr>
        <w:rPr>
          <w:rFonts w:ascii="Calibri"/>
          <w:sz w:val="17"/>
        </w:rPr>
        <w:sectPr w:rsidR="005F3861">
          <w:type w:val="continuous"/>
          <w:pgSz w:w="12240" w:h="15840"/>
          <w:pgMar w:top="1500" w:right="0" w:bottom="280" w:left="620" w:header="720" w:footer="720" w:gutter="0"/>
          <w:cols w:space="720"/>
        </w:sectPr>
      </w:pPr>
    </w:p>
    <w:p w14:paraId="722DD75C" w14:textId="77777777" w:rsidR="005F3861" w:rsidRDefault="006F0C0C">
      <w:pPr>
        <w:spacing w:before="73" w:line="252" w:lineRule="auto"/>
        <w:ind w:left="513" w:right="20" w:hanging="51"/>
        <w:rPr>
          <w:rFonts w:ascii="Calibri"/>
          <w:sz w:val="16"/>
        </w:rPr>
      </w:pPr>
      <w:r>
        <w:rPr>
          <w:rFonts w:ascii="Calibri"/>
          <w:color w:val="231F20"/>
          <w:w w:val="105"/>
          <w:sz w:val="16"/>
        </w:rPr>
        <w:t>FRONT VIEW</w:t>
      </w:r>
    </w:p>
    <w:p w14:paraId="63ABCE85" w14:textId="77777777" w:rsidR="005F3861" w:rsidRDefault="006F0C0C">
      <w:pPr>
        <w:pStyle w:val="BodyText"/>
        <w:spacing w:before="3"/>
        <w:rPr>
          <w:rFonts w:ascii="Calibri"/>
          <w:sz w:val="21"/>
        </w:rPr>
      </w:pPr>
      <w:r>
        <w:br w:type="column"/>
      </w:r>
    </w:p>
    <w:p w14:paraId="511EA5F2" w14:textId="77777777" w:rsidR="005F3861" w:rsidRDefault="006F0C0C">
      <w:pPr>
        <w:ind w:left="463"/>
        <w:rPr>
          <w:rFonts w:ascii="Calibri"/>
          <w:b/>
          <w:sz w:val="23"/>
        </w:rPr>
      </w:pPr>
      <w:r>
        <w:rPr>
          <w:rFonts w:ascii="Calibri"/>
          <w:b/>
          <w:color w:val="231F20"/>
          <w:sz w:val="23"/>
          <w:u w:val="single" w:color="231F20"/>
        </w:rPr>
        <w:t>MD-</w:t>
      </w:r>
    </w:p>
    <w:p w14:paraId="1FD128C1" w14:textId="77777777" w:rsidR="005F3861" w:rsidRDefault="005F3861">
      <w:pPr>
        <w:rPr>
          <w:rFonts w:ascii="Calibri"/>
          <w:sz w:val="23"/>
        </w:rPr>
        <w:sectPr w:rsidR="005F3861">
          <w:type w:val="continuous"/>
          <w:pgSz w:w="12240" w:h="15840"/>
          <w:pgMar w:top="1500" w:right="0" w:bottom="280" w:left="620" w:header="720" w:footer="720" w:gutter="0"/>
          <w:cols w:num="2" w:space="720" w:equalWidth="0">
            <w:col w:w="972" w:space="451"/>
            <w:col w:w="10197"/>
          </w:cols>
        </w:sectPr>
      </w:pPr>
    </w:p>
    <w:p w14:paraId="361546E9" w14:textId="77777777" w:rsidR="005F3861" w:rsidRDefault="005F3861">
      <w:pPr>
        <w:pStyle w:val="BodyText"/>
        <w:spacing w:before="3"/>
        <w:rPr>
          <w:rFonts w:ascii="Calibri"/>
          <w:b/>
          <w:sz w:val="17"/>
        </w:rPr>
      </w:pPr>
    </w:p>
    <w:p w14:paraId="694E2778" w14:textId="77777777" w:rsidR="005F3861" w:rsidRDefault="005F3861">
      <w:pPr>
        <w:rPr>
          <w:rFonts w:ascii="Calibri"/>
          <w:sz w:val="17"/>
        </w:rPr>
        <w:sectPr w:rsidR="005F3861">
          <w:type w:val="continuous"/>
          <w:pgSz w:w="12240" w:h="15840"/>
          <w:pgMar w:top="1500" w:right="0" w:bottom="280" w:left="620" w:header="720" w:footer="720" w:gutter="0"/>
          <w:cols w:space="720"/>
        </w:sectPr>
      </w:pPr>
    </w:p>
    <w:p w14:paraId="764D03BA" w14:textId="77777777" w:rsidR="005F3861" w:rsidRDefault="005F3861">
      <w:pPr>
        <w:pStyle w:val="BodyText"/>
        <w:rPr>
          <w:rFonts w:ascii="Calibri"/>
          <w:b/>
          <w:sz w:val="16"/>
        </w:rPr>
      </w:pPr>
    </w:p>
    <w:p w14:paraId="0394EE4F" w14:textId="77777777" w:rsidR="005F3861" w:rsidRDefault="006F0C0C">
      <w:pPr>
        <w:spacing w:before="99"/>
        <w:jc w:val="right"/>
        <w:rPr>
          <w:rFonts w:ascii="Calibri"/>
          <w:sz w:val="16"/>
        </w:rPr>
      </w:pPr>
      <w:r>
        <w:rPr>
          <w:rFonts w:ascii="Calibri"/>
          <w:color w:val="231F20"/>
          <w:w w:val="105"/>
          <w:sz w:val="16"/>
        </w:rPr>
        <w:t>GREEN</w:t>
      </w:r>
    </w:p>
    <w:p w14:paraId="03870A5F" w14:textId="77777777" w:rsidR="005F3861" w:rsidRDefault="006F0C0C">
      <w:pPr>
        <w:spacing w:before="74" w:line="249" w:lineRule="auto"/>
        <w:ind w:left="179" w:right="8877"/>
        <w:rPr>
          <w:rFonts w:ascii="Calibri"/>
          <w:sz w:val="16"/>
        </w:rPr>
      </w:pPr>
      <w:r>
        <w:br w:type="column"/>
      </w:r>
      <w:r>
        <w:rPr>
          <w:rFonts w:ascii="Calibri"/>
          <w:color w:val="231F20"/>
          <w:w w:val="105"/>
          <w:sz w:val="16"/>
        </w:rPr>
        <w:t>GROUND TO J-BOX</w:t>
      </w:r>
    </w:p>
    <w:p w14:paraId="6EA57E6E" w14:textId="77777777" w:rsidR="005F3861" w:rsidRDefault="005F3861">
      <w:pPr>
        <w:spacing w:line="249" w:lineRule="auto"/>
        <w:rPr>
          <w:rFonts w:ascii="Calibri"/>
          <w:sz w:val="16"/>
        </w:rPr>
        <w:sectPr w:rsidR="005F3861">
          <w:type w:val="continuous"/>
          <w:pgSz w:w="12240" w:h="15840"/>
          <w:pgMar w:top="1500" w:right="0" w:bottom="280" w:left="620" w:header="720" w:footer="720" w:gutter="0"/>
          <w:cols w:num="2" w:space="720" w:equalWidth="0">
            <w:col w:w="1722" w:space="40"/>
            <w:col w:w="9858"/>
          </w:cols>
        </w:sectPr>
      </w:pPr>
    </w:p>
    <w:p w14:paraId="5DF02A56" w14:textId="77777777" w:rsidR="005F3861" w:rsidRDefault="005F3861">
      <w:pPr>
        <w:pStyle w:val="BodyText"/>
        <w:rPr>
          <w:rFonts w:ascii="Calibri"/>
          <w:sz w:val="20"/>
        </w:rPr>
      </w:pPr>
    </w:p>
    <w:p w14:paraId="61950021" w14:textId="77777777" w:rsidR="005F3861" w:rsidRDefault="005F3861">
      <w:pPr>
        <w:pStyle w:val="BodyText"/>
        <w:rPr>
          <w:rFonts w:ascii="Calibri"/>
          <w:sz w:val="20"/>
        </w:rPr>
      </w:pPr>
    </w:p>
    <w:p w14:paraId="2C32D87E" w14:textId="77777777" w:rsidR="005F3861" w:rsidRDefault="005F3861">
      <w:pPr>
        <w:pStyle w:val="BodyText"/>
        <w:rPr>
          <w:rFonts w:ascii="Calibri"/>
          <w:sz w:val="20"/>
        </w:rPr>
      </w:pPr>
    </w:p>
    <w:p w14:paraId="35A81FD5" w14:textId="77777777" w:rsidR="005F3861" w:rsidRDefault="005F3861">
      <w:pPr>
        <w:pStyle w:val="BodyText"/>
        <w:spacing w:before="11"/>
        <w:rPr>
          <w:rFonts w:ascii="Calibri"/>
          <w:sz w:val="27"/>
        </w:rPr>
      </w:pPr>
    </w:p>
    <w:p w14:paraId="0DDA01DA" w14:textId="77777777" w:rsidR="005F3861" w:rsidRDefault="005F3861">
      <w:pPr>
        <w:rPr>
          <w:rFonts w:ascii="Calibri"/>
          <w:sz w:val="27"/>
        </w:rPr>
        <w:sectPr w:rsidR="005F3861">
          <w:type w:val="continuous"/>
          <w:pgSz w:w="12240" w:h="15840"/>
          <w:pgMar w:top="1500" w:right="0" w:bottom="280" w:left="620" w:header="720" w:footer="720" w:gutter="0"/>
          <w:cols w:space="720"/>
        </w:sectPr>
      </w:pPr>
    </w:p>
    <w:p w14:paraId="7F85C901" w14:textId="77777777" w:rsidR="005F3861" w:rsidRDefault="005F3861">
      <w:pPr>
        <w:pStyle w:val="BodyText"/>
        <w:rPr>
          <w:rFonts w:ascii="Calibri"/>
          <w:sz w:val="16"/>
        </w:rPr>
      </w:pPr>
    </w:p>
    <w:p w14:paraId="4A7D3023" w14:textId="77777777" w:rsidR="005F3861" w:rsidRDefault="005F3861">
      <w:pPr>
        <w:pStyle w:val="BodyText"/>
        <w:rPr>
          <w:rFonts w:ascii="Calibri"/>
          <w:sz w:val="16"/>
        </w:rPr>
      </w:pPr>
    </w:p>
    <w:p w14:paraId="3FAC8376" w14:textId="77777777" w:rsidR="005F3861" w:rsidRDefault="005F3861">
      <w:pPr>
        <w:pStyle w:val="BodyText"/>
        <w:spacing w:before="3"/>
        <w:rPr>
          <w:rFonts w:ascii="Calibri"/>
        </w:rPr>
      </w:pPr>
    </w:p>
    <w:p w14:paraId="583C0A0D" w14:textId="77777777" w:rsidR="005F3861" w:rsidRDefault="006F0C0C">
      <w:pPr>
        <w:spacing w:line="252" w:lineRule="auto"/>
        <w:ind w:left="293" w:right="225" w:hanging="51"/>
        <w:rPr>
          <w:rFonts w:ascii="Calibri"/>
          <w:sz w:val="16"/>
        </w:rPr>
      </w:pPr>
      <w:r>
        <w:rPr>
          <w:rFonts w:ascii="Calibri"/>
          <w:color w:val="231F20"/>
          <w:sz w:val="16"/>
        </w:rPr>
        <w:t xml:space="preserve">FRONT </w:t>
      </w:r>
      <w:r>
        <w:rPr>
          <w:rFonts w:ascii="Calibri"/>
          <w:color w:val="231F20"/>
          <w:w w:val="105"/>
          <w:sz w:val="16"/>
        </w:rPr>
        <w:t>VIEW</w:t>
      </w:r>
    </w:p>
    <w:p w14:paraId="125A79CE" w14:textId="77777777" w:rsidR="005F3861" w:rsidRDefault="006F0C0C">
      <w:pPr>
        <w:spacing w:before="67"/>
        <w:ind w:left="200"/>
        <w:rPr>
          <w:rFonts w:ascii="Calibri"/>
          <w:sz w:val="16"/>
        </w:rPr>
      </w:pPr>
      <w:r>
        <w:rPr>
          <w:rFonts w:ascii="Calibri"/>
          <w:color w:val="231F20"/>
          <w:w w:val="105"/>
          <w:sz w:val="16"/>
        </w:rPr>
        <w:t>TEMPERATURE</w:t>
      </w:r>
    </w:p>
    <w:p w14:paraId="33FF8896" w14:textId="77777777" w:rsidR="005F3861" w:rsidRDefault="006F0C0C">
      <w:pPr>
        <w:pStyle w:val="BodyText"/>
        <w:rPr>
          <w:rFonts w:ascii="Calibri"/>
        </w:rPr>
      </w:pPr>
      <w:r>
        <w:br w:type="column"/>
      </w:r>
    </w:p>
    <w:p w14:paraId="6D27B789" w14:textId="77777777" w:rsidR="005F3861" w:rsidRDefault="005F3861">
      <w:pPr>
        <w:pStyle w:val="BodyText"/>
        <w:rPr>
          <w:rFonts w:ascii="Calibri"/>
        </w:rPr>
      </w:pPr>
    </w:p>
    <w:p w14:paraId="27B8E2D4" w14:textId="77777777" w:rsidR="005F3861" w:rsidRDefault="005F3861">
      <w:pPr>
        <w:pStyle w:val="BodyText"/>
        <w:rPr>
          <w:rFonts w:ascii="Calibri"/>
        </w:rPr>
      </w:pPr>
    </w:p>
    <w:p w14:paraId="7AE2B3C2" w14:textId="77777777" w:rsidR="005F3861" w:rsidRDefault="005F3861">
      <w:pPr>
        <w:pStyle w:val="BodyText"/>
        <w:rPr>
          <w:rFonts w:ascii="Calibri"/>
        </w:rPr>
      </w:pPr>
    </w:p>
    <w:p w14:paraId="66170406" w14:textId="77777777" w:rsidR="005F3861" w:rsidRDefault="006F0C0C">
      <w:pPr>
        <w:pStyle w:val="Heading7"/>
        <w:spacing w:before="1"/>
        <w:ind w:left="200"/>
      </w:pPr>
      <w:r>
        <w:rPr>
          <w:color w:val="231F20"/>
          <w:u w:val="single" w:color="231F20"/>
        </w:rPr>
        <w:t>75LC</w:t>
      </w:r>
    </w:p>
    <w:p w14:paraId="1C023F69" w14:textId="77777777" w:rsidR="005F3861" w:rsidRDefault="006F0C0C">
      <w:pPr>
        <w:spacing w:before="74"/>
        <w:ind w:left="200"/>
        <w:rPr>
          <w:rFonts w:ascii="Calibri"/>
          <w:sz w:val="16"/>
        </w:rPr>
      </w:pPr>
      <w:r>
        <w:br w:type="column"/>
      </w:r>
      <w:r>
        <w:rPr>
          <w:rFonts w:ascii="Calibri"/>
          <w:color w:val="231F20"/>
          <w:w w:val="105"/>
          <w:sz w:val="16"/>
        </w:rPr>
        <w:t>RED</w:t>
      </w:r>
    </w:p>
    <w:p w14:paraId="1D4761D5" w14:textId="77777777" w:rsidR="005F3861" w:rsidRDefault="006F0C0C">
      <w:pPr>
        <w:pStyle w:val="BodyText"/>
        <w:rPr>
          <w:rFonts w:ascii="Calibri"/>
          <w:sz w:val="16"/>
        </w:rPr>
      </w:pPr>
      <w:r>
        <w:br w:type="column"/>
      </w:r>
    </w:p>
    <w:p w14:paraId="5680F52E" w14:textId="77777777" w:rsidR="005F3861" w:rsidRDefault="005F3861">
      <w:pPr>
        <w:pStyle w:val="BodyText"/>
        <w:rPr>
          <w:rFonts w:ascii="Calibri"/>
          <w:sz w:val="16"/>
        </w:rPr>
      </w:pPr>
    </w:p>
    <w:p w14:paraId="2C4AC685" w14:textId="77777777" w:rsidR="005F3861" w:rsidRDefault="005F3861">
      <w:pPr>
        <w:pStyle w:val="BodyText"/>
        <w:rPr>
          <w:rFonts w:ascii="Calibri"/>
          <w:sz w:val="12"/>
        </w:rPr>
      </w:pPr>
    </w:p>
    <w:p w14:paraId="4BAEA9DE" w14:textId="77777777" w:rsidR="005F3861" w:rsidRDefault="006F0C0C">
      <w:pPr>
        <w:spacing w:line="252" w:lineRule="auto"/>
        <w:ind w:left="200" w:right="17"/>
        <w:rPr>
          <w:rFonts w:ascii="Calibri"/>
          <w:sz w:val="16"/>
        </w:rPr>
      </w:pPr>
      <w:r>
        <w:rPr>
          <w:rFonts w:ascii="Calibri"/>
          <w:color w:val="231F20"/>
          <w:w w:val="105"/>
          <w:sz w:val="16"/>
        </w:rPr>
        <w:t>MAGNETIC DOOR</w:t>
      </w:r>
    </w:p>
    <w:p w14:paraId="06B7836B" w14:textId="77777777" w:rsidR="005F3861" w:rsidRDefault="006F0C0C">
      <w:pPr>
        <w:pStyle w:val="BodyText"/>
        <w:rPr>
          <w:rFonts w:ascii="Calibri"/>
          <w:sz w:val="16"/>
        </w:rPr>
      </w:pPr>
      <w:r>
        <w:br w:type="column"/>
      </w:r>
    </w:p>
    <w:p w14:paraId="49394436" w14:textId="77777777" w:rsidR="005F3861" w:rsidRDefault="005F3861">
      <w:pPr>
        <w:pStyle w:val="BodyText"/>
        <w:spacing w:before="10"/>
        <w:rPr>
          <w:rFonts w:ascii="Calibri"/>
          <w:sz w:val="21"/>
        </w:rPr>
      </w:pPr>
    </w:p>
    <w:p w14:paraId="34FAA921" w14:textId="77777777" w:rsidR="005F3861" w:rsidRDefault="006F0C0C">
      <w:pPr>
        <w:spacing w:before="1" w:line="252" w:lineRule="auto"/>
        <w:ind w:left="200" w:right="1800"/>
        <w:rPr>
          <w:rFonts w:ascii="Calibri"/>
          <w:sz w:val="16"/>
        </w:rPr>
      </w:pPr>
      <w:r>
        <w:rPr>
          <w:rFonts w:ascii="Calibri"/>
          <w:color w:val="231F20"/>
          <w:w w:val="105"/>
          <w:sz w:val="16"/>
        </w:rPr>
        <w:t>MAGNETIC DOOR</w:t>
      </w:r>
    </w:p>
    <w:p w14:paraId="0F3724D8" w14:textId="77777777" w:rsidR="005F3861" w:rsidRDefault="005F3861">
      <w:pPr>
        <w:spacing w:line="252" w:lineRule="auto"/>
        <w:rPr>
          <w:rFonts w:ascii="Calibri"/>
          <w:sz w:val="16"/>
        </w:rPr>
        <w:sectPr w:rsidR="005F3861">
          <w:type w:val="continuous"/>
          <w:pgSz w:w="12240" w:h="15840"/>
          <w:pgMar w:top="1500" w:right="0" w:bottom="280" w:left="620" w:header="720" w:footer="720" w:gutter="0"/>
          <w:cols w:num="5" w:space="720" w:equalWidth="0">
            <w:col w:w="1264" w:space="106"/>
            <w:col w:w="693" w:space="647"/>
            <w:col w:w="517" w:space="2391"/>
            <w:col w:w="989" w:space="1864"/>
            <w:col w:w="3149"/>
          </w:cols>
        </w:sectPr>
      </w:pPr>
    </w:p>
    <w:p w14:paraId="518D1B61" w14:textId="77777777" w:rsidR="005F3861" w:rsidRDefault="006F0C0C">
      <w:pPr>
        <w:tabs>
          <w:tab w:val="left" w:pos="2128"/>
        </w:tabs>
        <w:spacing w:line="279" w:lineRule="exact"/>
        <w:ind w:left="200"/>
        <w:rPr>
          <w:rFonts w:ascii="Calibri"/>
          <w:sz w:val="16"/>
        </w:rPr>
      </w:pPr>
      <w:r>
        <w:rPr>
          <w:rFonts w:ascii="Calibri"/>
          <w:color w:val="231F20"/>
          <w:w w:val="105"/>
          <w:position w:val="10"/>
          <w:sz w:val="16"/>
        </w:rPr>
        <w:t>PROBE</w:t>
      </w:r>
      <w:r>
        <w:rPr>
          <w:rFonts w:ascii="Calibri"/>
          <w:color w:val="231F20"/>
          <w:w w:val="105"/>
          <w:position w:val="10"/>
          <w:sz w:val="16"/>
        </w:rPr>
        <w:tab/>
      </w:r>
      <w:r>
        <w:rPr>
          <w:rFonts w:ascii="Calibri"/>
          <w:color w:val="231F20"/>
          <w:w w:val="105"/>
          <w:sz w:val="16"/>
        </w:rPr>
        <w:t>MAGNETIC</w:t>
      </w:r>
    </w:p>
    <w:p w14:paraId="2D6038D3" w14:textId="77777777" w:rsidR="005F3861" w:rsidRDefault="001E0670">
      <w:pPr>
        <w:spacing w:before="10"/>
        <w:ind w:left="2128"/>
        <w:rPr>
          <w:rFonts w:ascii="Calibri"/>
          <w:sz w:val="16"/>
        </w:rPr>
      </w:pPr>
      <w:r>
        <w:pict w14:anchorId="307F28DE">
          <v:shape id="_x0000_s4626" type="#_x0000_t202" style="position:absolute;left:0;text-align:left;margin-left:36.7pt;margin-top:17.95pt;width:39.65pt;height:38.8pt;z-index:251629568;mso-position-horizontal-relative:page" filled="f" stroked="f">
            <v:textbox inset="0,0,0,0">
              <w:txbxContent>
                <w:p w14:paraId="74DC4BB5" w14:textId="77777777" w:rsidR="005F3861" w:rsidRDefault="006F0C0C">
                  <w:pPr>
                    <w:spacing w:before="19" w:line="249" w:lineRule="auto"/>
                    <w:ind w:left="58" w:right="45"/>
                    <w:jc w:val="center"/>
                    <w:rPr>
                      <w:rFonts w:ascii="Calibri"/>
                      <w:b/>
                      <w:sz w:val="6"/>
                    </w:rPr>
                  </w:pPr>
                  <w:r>
                    <w:rPr>
                      <w:rFonts w:ascii="Calibri"/>
                      <w:b/>
                      <w:color w:val="231F20"/>
                      <w:w w:val="105"/>
                      <w:sz w:val="6"/>
                    </w:rPr>
                    <w:t>PRESS TO KEEP LIGHTS ON WITH DOOR CLOSED PANIC ALARM II</w:t>
                  </w:r>
                </w:p>
                <w:p w14:paraId="4251475B" w14:textId="77777777" w:rsidR="005F3861" w:rsidRDefault="006F0C0C">
                  <w:pPr>
                    <w:spacing w:before="5"/>
                    <w:ind w:left="44" w:right="35"/>
                    <w:jc w:val="center"/>
                    <w:rPr>
                      <w:rFonts w:ascii="Calibri"/>
                      <w:b/>
                      <w:sz w:val="6"/>
                    </w:rPr>
                  </w:pPr>
                  <w:r>
                    <w:rPr>
                      <w:rFonts w:ascii="Calibri"/>
                      <w:b/>
                      <w:color w:val="231F20"/>
                      <w:w w:val="105"/>
                      <w:sz w:val="6"/>
                    </w:rPr>
                    <w:t>PRESS &amp; HOLD FOR 2 SEC.</w:t>
                  </w:r>
                </w:p>
              </w:txbxContent>
            </v:textbox>
            <w10:wrap anchorx="page"/>
          </v:shape>
        </w:pict>
      </w:r>
      <w:r w:rsidR="006F0C0C">
        <w:rPr>
          <w:rFonts w:ascii="Calibri"/>
          <w:color w:val="231F20"/>
          <w:w w:val="105"/>
          <w:sz w:val="16"/>
        </w:rPr>
        <w:t>DOOR SENSOR</w:t>
      </w:r>
    </w:p>
    <w:p w14:paraId="5F70AF4C" w14:textId="77777777" w:rsidR="005F3861" w:rsidRDefault="005F3861">
      <w:pPr>
        <w:pStyle w:val="BodyText"/>
        <w:spacing w:before="12"/>
        <w:rPr>
          <w:rFonts w:ascii="Calibri"/>
          <w:sz w:val="25"/>
        </w:rPr>
      </w:pPr>
    </w:p>
    <w:p w14:paraId="0101DCBE" w14:textId="77777777" w:rsidR="005F3861" w:rsidRDefault="005F3861">
      <w:pPr>
        <w:rPr>
          <w:rFonts w:ascii="Calibri"/>
          <w:sz w:val="25"/>
        </w:rPr>
        <w:sectPr w:rsidR="005F3861">
          <w:type w:val="continuous"/>
          <w:pgSz w:w="12240" w:h="15840"/>
          <w:pgMar w:top="1500" w:right="0" w:bottom="280" w:left="620" w:header="720" w:footer="720" w:gutter="0"/>
          <w:cols w:space="720"/>
        </w:sectPr>
      </w:pPr>
    </w:p>
    <w:p w14:paraId="3F7E083D" w14:textId="77777777" w:rsidR="005F3861" w:rsidRDefault="005F3861">
      <w:pPr>
        <w:pStyle w:val="BodyText"/>
        <w:rPr>
          <w:rFonts w:ascii="Calibri"/>
          <w:sz w:val="8"/>
        </w:rPr>
      </w:pPr>
    </w:p>
    <w:p w14:paraId="610EF43C" w14:textId="77777777" w:rsidR="005F3861" w:rsidRDefault="005F3861">
      <w:pPr>
        <w:pStyle w:val="BodyText"/>
        <w:rPr>
          <w:rFonts w:ascii="Calibri"/>
          <w:sz w:val="8"/>
        </w:rPr>
      </w:pPr>
    </w:p>
    <w:p w14:paraId="15BC9291" w14:textId="77777777" w:rsidR="005F3861" w:rsidRDefault="005F3861">
      <w:pPr>
        <w:pStyle w:val="BodyText"/>
        <w:rPr>
          <w:rFonts w:ascii="Calibri"/>
          <w:sz w:val="8"/>
        </w:rPr>
      </w:pPr>
    </w:p>
    <w:p w14:paraId="7E4F864F" w14:textId="77777777" w:rsidR="005F3861" w:rsidRDefault="005F3861">
      <w:pPr>
        <w:pStyle w:val="BodyText"/>
        <w:rPr>
          <w:rFonts w:ascii="Calibri"/>
          <w:sz w:val="8"/>
        </w:rPr>
      </w:pPr>
    </w:p>
    <w:p w14:paraId="4BE08966" w14:textId="77777777" w:rsidR="005F3861" w:rsidRDefault="005F3861">
      <w:pPr>
        <w:pStyle w:val="BodyText"/>
        <w:rPr>
          <w:rFonts w:ascii="Calibri"/>
          <w:sz w:val="8"/>
        </w:rPr>
      </w:pPr>
    </w:p>
    <w:p w14:paraId="0003DBE9" w14:textId="77777777" w:rsidR="005F3861" w:rsidRDefault="005F3861">
      <w:pPr>
        <w:pStyle w:val="BodyText"/>
        <w:rPr>
          <w:rFonts w:ascii="Calibri"/>
          <w:sz w:val="8"/>
        </w:rPr>
      </w:pPr>
    </w:p>
    <w:p w14:paraId="2F18228F" w14:textId="77777777" w:rsidR="005F3861" w:rsidRDefault="005F3861">
      <w:pPr>
        <w:pStyle w:val="BodyText"/>
        <w:rPr>
          <w:rFonts w:ascii="Calibri"/>
          <w:sz w:val="8"/>
        </w:rPr>
      </w:pPr>
    </w:p>
    <w:p w14:paraId="4BF2822B" w14:textId="77777777" w:rsidR="005F3861" w:rsidRDefault="005F3861">
      <w:pPr>
        <w:pStyle w:val="BodyText"/>
        <w:rPr>
          <w:rFonts w:ascii="Calibri"/>
          <w:sz w:val="8"/>
        </w:rPr>
      </w:pPr>
    </w:p>
    <w:p w14:paraId="31789875" w14:textId="77777777" w:rsidR="005F3861" w:rsidRDefault="005F3861">
      <w:pPr>
        <w:pStyle w:val="BodyText"/>
        <w:rPr>
          <w:rFonts w:ascii="Calibri"/>
          <w:sz w:val="11"/>
        </w:rPr>
      </w:pPr>
    </w:p>
    <w:p w14:paraId="7A7D80CA" w14:textId="77777777" w:rsidR="005F3861" w:rsidRDefault="006F0C0C">
      <w:pPr>
        <w:ind w:left="391"/>
        <w:rPr>
          <w:rFonts w:ascii="Calibri"/>
          <w:b/>
          <w:sz w:val="8"/>
        </w:rPr>
      </w:pPr>
      <w:r>
        <w:rPr>
          <w:rFonts w:ascii="Calibri"/>
          <w:b/>
          <w:color w:val="231F20"/>
          <w:w w:val="105"/>
          <w:sz w:val="8"/>
        </w:rPr>
        <w:t>PANIC</w:t>
      </w:r>
    </w:p>
    <w:p w14:paraId="3BC2BFBE" w14:textId="77777777" w:rsidR="005F3861" w:rsidRDefault="005F3861">
      <w:pPr>
        <w:pStyle w:val="BodyText"/>
        <w:rPr>
          <w:rFonts w:ascii="Calibri"/>
          <w:b/>
          <w:sz w:val="20"/>
        </w:rPr>
      </w:pPr>
    </w:p>
    <w:p w14:paraId="3942A754" w14:textId="77777777" w:rsidR="005F3861" w:rsidRDefault="005F3861">
      <w:pPr>
        <w:pStyle w:val="BodyText"/>
        <w:spacing w:before="4" w:after="1"/>
        <w:rPr>
          <w:rFonts w:ascii="Calibri"/>
          <w:b/>
          <w:sz w:val="23"/>
        </w:rPr>
      </w:pPr>
    </w:p>
    <w:p w14:paraId="4D1A0A0C" w14:textId="77777777" w:rsidR="005F3861" w:rsidRDefault="001E0670">
      <w:pPr>
        <w:pStyle w:val="BodyText"/>
        <w:ind w:left="109" w:right="-332"/>
        <w:rPr>
          <w:rFonts w:ascii="Calibri"/>
          <w:sz w:val="20"/>
        </w:rPr>
      </w:pPr>
      <w:r>
        <w:rPr>
          <w:rFonts w:ascii="Calibri"/>
          <w:sz w:val="20"/>
        </w:rPr>
      </w:r>
      <w:r>
        <w:rPr>
          <w:rFonts w:ascii="Calibri"/>
          <w:sz w:val="20"/>
        </w:rPr>
        <w:pict w14:anchorId="1B7A0BB6">
          <v:group id="_x0000_s4623" style="width:39.45pt;height:20.4pt;mso-position-horizontal-relative:char;mso-position-vertical-relative:line" coordsize="789,408">
            <v:shape id="_x0000_s4625" type="#_x0000_t75" style="position:absolute;width:789;height:364">
              <v:imagedata r:id="rId560" o:title=""/>
            </v:shape>
            <v:shape id="_x0000_s4624" type="#_x0000_t202" style="position:absolute;width:789;height:408" filled="f" stroked="f">
              <v:textbox inset="0,0,0,0">
                <w:txbxContent>
                  <w:p w14:paraId="6BF9B0AD" w14:textId="77777777" w:rsidR="005F3861" w:rsidRDefault="006F0C0C">
                    <w:pPr>
                      <w:spacing w:before="7" w:line="252" w:lineRule="auto"/>
                      <w:ind w:left="210" w:right="140" w:hanging="51"/>
                      <w:rPr>
                        <w:rFonts w:ascii="Calibri"/>
                        <w:sz w:val="16"/>
                      </w:rPr>
                    </w:pPr>
                    <w:r>
                      <w:rPr>
                        <w:rFonts w:ascii="Calibri"/>
                        <w:color w:val="231F20"/>
                        <w:w w:val="105"/>
                        <w:sz w:val="16"/>
                      </w:rPr>
                      <w:t>FRONT VIEW</w:t>
                    </w:r>
                  </w:p>
                </w:txbxContent>
              </v:textbox>
            </v:shape>
            <w10:anchorlock/>
          </v:group>
        </w:pict>
      </w:r>
    </w:p>
    <w:p w14:paraId="7B00419A" w14:textId="77777777" w:rsidR="005F3861" w:rsidRDefault="006F0C0C">
      <w:pPr>
        <w:pStyle w:val="BodyText"/>
        <w:rPr>
          <w:rFonts w:ascii="Calibri"/>
          <w:b/>
        </w:rPr>
      </w:pPr>
      <w:r>
        <w:br w:type="column"/>
      </w:r>
    </w:p>
    <w:p w14:paraId="53E1A994" w14:textId="77777777" w:rsidR="005F3861" w:rsidRDefault="005F3861">
      <w:pPr>
        <w:pStyle w:val="BodyText"/>
        <w:rPr>
          <w:rFonts w:ascii="Calibri"/>
          <w:b/>
        </w:rPr>
      </w:pPr>
    </w:p>
    <w:p w14:paraId="13337DB1" w14:textId="77777777" w:rsidR="005F3861" w:rsidRDefault="005F3861">
      <w:pPr>
        <w:pStyle w:val="BodyText"/>
        <w:rPr>
          <w:rFonts w:ascii="Calibri"/>
          <w:b/>
        </w:rPr>
      </w:pPr>
    </w:p>
    <w:p w14:paraId="3969AA7F" w14:textId="77777777" w:rsidR="005F3861" w:rsidRDefault="005F3861">
      <w:pPr>
        <w:pStyle w:val="BodyText"/>
        <w:rPr>
          <w:rFonts w:ascii="Calibri"/>
          <w:b/>
        </w:rPr>
      </w:pPr>
    </w:p>
    <w:p w14:paraId="25BE90A5" w14:textId="77777777" w:rsidR="005F3861" w:rsidRDefault="005F3861">
      <w:pPr>
        <w:pStyle w:val="BodyText"/>
        <w:rPr>
          <w:rFonts w:ascii="Calibri"/>
          <w:b/>
        </w:rPr>
      </w:pPr>
    </w:p>
    <w:p w14:paraId="1ABFE0DC" w14:textId="77777777" w:rsidR="005F3861" w:rsidRDefault="005F3861">
      <w:pPr>
        <w:pStyle w:val="BodyText"/>
        <w:spacing w:before="8"/>
        <w:rPr>
          <w:rFonts w:ascii="Calibri"/>
          <w:b/>
          <w:sz w:val="30"/>
        </w:rPr>
      </w:pPr>
    </w:p>
    <w:p w14:paraId="4E22265F" w14:textId="77777777" w:rsidR="005F3861" w:rsidRDefault="006F0C0C">
      <w:pPr>
        <w:pStyle w:val="Heading7"/>
      </w:pPr>
      <w:r>
        <w:rPr>
          <w:color w:val="231F20"/>
          <w:u w:val="single" w:color="231F20"/>
        </w:rPr>
        <w:t>IP-1</w:t>
      </w:r>
    </w:p>
    <w:p w14:paraId="0F26EB2C" w14:textId="77777777" w:rsidR="005F3861" w:rsidRDefault="006F0C0C">
      <w:pPr>
        <w:pStyle w:val="BodyText"/>
        <w:rPr>
          <w:rFonts w:ascii="Calibri"/>
          <w:b/>
          <w:sz w:val="16"/>
        </w:rPr>
      </w:pPr>
      <w:r>
        <w:br w:type="column"/>
      </w:r>
    </w:p>
    <w:p w14:paraId="6318B699" w14:textId="77777777" w:rsidR="005F3861" w:rsidRDefault="005F3861">
      <w:pPr>
        <w:pStyle w:val="BodyText"/>
        <w:rPr>
          <w:rFonts w:ascii="Calibri"/>
          <w:b/>
          <w:sz w:val="16"/>
        </w:rPr>
      </w:pPr>
    </w:p>
    <w:p w14:paraId="4621ED97" w14:textId="77777777" w:rsidR="005F3861" w:rsidRDefault="005F3861">
      <w:pPr>
        <w:pStyle w:val="BodyText"/>
        <w:rPr>
          <w:rFonts w:ascii="Calibri"/>
          <w:b/>
          <w:sz w:val="16"/>
        </w:rPr>
      </w:pPr>
    </w:p>
    <w:p w14:paraId="1EA483D0" w14:textId="77777777" w:rsidR="005F3861" w:rsidRDefault="005F3861">
      <w:pPr>
        <w:pStyle w:val="BodyText"/>
        <w:rPr>
          <w:rFonts w:ascii="Calibri"/>
          <w:b/>
          <w:sz w:val="16"/>
        </w:rPr>
      </w:pPr>
    </w:p>
    <w:p w14:paraId="286180C1" w14:textId="77777777" w:rsidR="005F3861" w:rsidRDefault="006F0C0C">
      <w:pPr>
        <w:spacing w:before="101" w:line="320" w:lineRule="atLeast"/>
        <w:ind w:left="1511" w:firstLine="127"/>
        <w:rPr>
          <w:rFonts w:ascii="Calibri"/>
          <w:sz w:val="16"/>
        </w:rPr>
      </w:pPr>
      <w:r>
        <w:rPr>
          <w:rFonts w:ascii="Calibri"/>
          <w:color w:val="231F20"/>
          <w:sz w:val="16"/>
        </w:rPr>
        <w:t xml:space="preserve">YELLOW </w:t>
      </w:r>
      <w:r>
        <w:rPr>
          <w:rFonts w:ascii="Calibri"/>
          <w:color w:val="231F20"/>
          <w:w w:val="105"/>
          <w:sz w:val="16"/>
        </w:rPr>
        <w:t>RED</w:t>
      </w:r>
    </w:p>
    <w:p w14:paraId="3F953CD0" w14:textId="77777777" w:rsidR="005F3861" w:rsidRDefault="006F0C0C">
      <w:pPr>
        <w:spacing w:before="36" w:line="158" w:lineRule="exact"/>
        <w:ind w:left="1386"/>
        <w:rPr>
          <w:rFonts w:ascii="Calibri"/>
          <w:sz w:val="16"/>
        </w:rPr>
      </w:pPr>
      <w:r>
        <w:rPr>
          <w:rFonts w:ascii="Calibri"/>
          <w:color w:val="231F20"/>
          <w:w w:val="105"/>
          <w:sz w:val="16"/>
        </w:rPr>
        <w:t>WHITE</w:t>
      </w:r>
    </w:p>
    <w:p w14:paraId="5B4AC317" w14:textId="77777777" w:rsidR="005F3861" w:rsidRDefault="006F0C0C">
      <w:pPr>
        <w:spacing w:line="158" w:lineRule="exact"/>
        <w:ind w:left="246"/>
        <w:rPr>
          <w:rFonts w:ascii="Calibri"/>
          <w:sz w:val="16"/>
        </w:rPr>
      </w:pPr>
      <w:r>
        <w:rPr>
          <w:rFonts w:ascii="Calibri"/>
          <w:color w:val="231F20"/>
          <w:w w:val="105"/>
          <w:sz w:val="16"/>
        </w:rPr>
        <w:t>BLACK</w:t>
      </w:r>
    </w:p>
    <w:p w14:paraId="5E2B26CA" w14:textId="77777777" w:rsidR="005F3861" w:rsidRDefault="006F0C0C">
      <w:pPr>
        <w:pStyle w:val="BodyText"/>
        <w:rPr>
          <w:rFonts w:ascii="Calibri"/>
        </w:rPr>
      </w:pPr>
      <w:r>
        <w:br w:type="column"/>
      </w:r>
    </w:p>
    <w:p w14:paraId="387C00A1" w14:textId="77777777" w:rsidR="005F3861" w:rsidRDefault="005F3861">
      <w:pPr>
        <w:pStyle w:val="BodyText"/>
        <w:rPr>
          <w:rFonts w:ascii="Calibri"/>
        </w:rPr>
      </w:pPr>
    </w:p>
    <w:p w14:paraId="0830F3E3" w14:textId="77777777" w:rsidR="005F3861" w:rsidRDefault="005F3861">
      <w:pPr>
        <w:pStyle w:val="BodyText"/>
        <w:spacing w:before="3"/>
        <w:rPr>
          <w:rFonts w:ascii="Calibri"/>
          <w:sz w:val="25"/>
        </w:rPr>
      </w:pPr>
    </w:p>
    <w:p w14:paraId="5909054F" w14:textId="77777777" w:rsidR="005F3861" w:rsidRDefault="001E0670">
      <w:pPr>
        <w:pStyle w:val="Heading7"/>
      </w:pPr>
      <w:r>
        <w:pict w14:anchorId="34200721">
          <v:group id="_x0000_s4620" style="position:absolute;left:0;text-align:left;margin-left:264.15pt;margin-top:22.85pt;width:323.2pt;height:29.05pt;z-index:251627520;mso-position-horizontal-relative:page" coordorigin="5283,457" coordsize="6464,581">
            <v:shape id="_x0000_s4622" type="#_x0000_t75" style="position:absolute;left:5282;top:457;width:6464;height:539">
              <v:imagedata r:id="rId561" o:title=""/>
            </v:shape>
            <v:shape id="_x0000_s4621" type="#_x0000_t202" style="position:absolute;left:5282;top:457;width:6464;height:581" filled="f" stroked="f">
              <v:textbox inset="0,0,0,0">
                <w:txbxContent>
                  <w:p w14:paraId="2B2E668F" w14:textId="77777777" w:rsidR="005F3861" w:rsidRDefault="006F0C0C">
                    <w:pPr>
                      <w:spacing w:before="2" w:line="304" w:lineRule="exact"/>
                      <w:ind w:left="154" w:right="151"/>
                      <w:jc w:val="center"/>
                      <w:rPr>
                        <w:rFonts w:ascii="Calibri"/>
                        <w:b/>
                        <w:sz w:val="25"/>
                      </w:rPr>
                    </w:pPr>
                    <w:r>
                      <w:rPr>
                        <w:rFonts w:ascii="Calibri"/>
                        <w:b/>
                        <w:color w:val="231F20"/>
                        <w:sz w:val="25"/>
                        <w:u w:val="single" w:color="231F20"/>
                      </w:rPr>
                      <w:t>75LC IN UNITS WITH 3 DOORS</w:t>
                    </w:r>
                  </w:p>
                  <w:p w14:paraId="2E21562A" w14:textId="77777777" w:rsidR="005F3861" w:rsidRDefault="006F0C0C">
                    <w:pPr>
                      <w:spacing w:line="275" w:lineRule="exact"/>
                      <w:ind w:left="155" w:right="151"/>
                      <w:jc w:val="center"/>
                      <w:rPr>
                        <w:rFonts w:ascii="Calibri"/>
                        <w:sz w:val="23"/>
                      </w:rPr>
                    </w:pPr>
                    <w:r>
                      <w:rPr>
                        <w:rFonts w:ascii="Calibri"/>
                        <w:color w:val="231F20"/>
                        <w:sz w:val="23"/>
                      </w:rPr>
                      <w:t>MUST BE INSTALLED WITH MD-1 AS ONLY 1 DOOR HAS A SWITCH</w:t>
                    </w:r>
                  </w:p>
                </w:txbxContent>
              </v:textbox>
            </v:shape>
            <w10:wrap anchorx="page"/>
          </v:group>
        </w:pict>
      </w:r>
      <w:r w:rsidR="006F0C0C">
        <w:rPr>
          <w:color w:val="231F20"/>
          <w:u w:val="single" w:color="231F20"/>
        </w:rPr>
        <w:t>IP-1</w:t>
      </w:r>
    </w:p>
    <w:p w14:paraId="4A1D8A3B" w14:textId="77777777" w:rsidR="005F3861" w:rsidRDefault="006F0C0C">
      <w:pPr>
        <w:pStyle w:val="BodyText"/>
        <w:rPr>
          <w:rFonts w:ascii="Calibri"/>
          <w:b/>
          <w:sz w:val="16"/>
        </w:rPr>
      </w:pPr>
      <w:r>
        <w:br w:type="column"/>
      </w:r>
    </w:p>
    <w:p w14:paraId="6A4CCDCD" w14:textId="77777777" w:rsidR="005F3861" w:rsidRDefault="005F3861">
      <w:pPr>
        <w:pStyle w:val="BodyText"/>
        <w:rPr>
          <w:rFonts w:ascii="Calibri"/>
          <w:b/>
          <w:sz w:val="16"/>
        </w:rPr>
      </w:pPr>
    </w:p>
    <w:p w14:paraId="1F801F8B" w14:textId="77777777" w:rsidR="005F3861" w:rsidRDefault="005F3861">
      <w:pPr>
        <w:pStyle w:val="BodyText"/>
        <w:rPr>
          <w:rFonts w:ascii="Calibri"/>
          <w:b/>
          <w:sz w:val="16"/>
        </w:rPr>
      </w:pPr>
    </w:p>
    <w:p w14:paraId="1146EAD2" w14:textId="77777777" w:rsidR="005F3861" w:rsidRDefault="005F3861">
      <w:pPr>
        <w:pStyle w:val="BodyText"/>
        <w:spacing w:before="5"/>
        <w:rPr>
          <w:rFonts w:ascii="Calibri"/>
          <w:b/>
        </w:rPr>
      </w:pPr>
    </w:p>
    <w:p w14:paraId="68AB2D2A" w14:textId="77777777" w:rsidR="005F3861" w:rsidRDefault="006F0C0C">
      <w:pPr>
        <w:ind w:left="251"/>
        <w:rPr>
          <w:rFonts w:ascii="Calibri"/>
          <w:sz w:val="16"/>
        </w:rPr>
      </w:pPr>
      <w:r>
        <w:rPr>
          <w:rFonts w:ascii="Calibri"/>
          <w:color w:val="231F20"/>
          <w:w w:val="105"/>
          <w:sz w:val="16"/>
        </w:rPr>
        <w:t>BLACK</w:t>
      </w:r>
    </w:p>
    <w:p w14:paraId="09F08AEA" w14:textId="77777777" w:rsidR="005F3861" w:rsidRDefault="006F0C0C">
      <w:pPr>
        <w:pStyle w:val="BodyText"/>
        <w:spacing w:before="3"/>
        <w:rPr>
          <w:rFonts w:ascii="Calibri"/>
          <w:sz w:val="15"/>
        </w:rPr>
      </w:pPr>
      <w:r>
        <w:br w:type="column"/>
      </w:r>
    </w:p>
    <w:p w14:paraId="6C0DE0A3" w14:textId="77777777" w:rsidR="005F3861" w:rsidRDefault="006F0C0C">
      <w:pPr>
        <w:ind w:left="586"/>
        <w:rPr>
          <w:rFonts w:ascii="Calibri"/>
          <w:sz w:val="16"/>
        </w:rPr>
      </w:pPr>
      <w:r>
        <w:rPr>
          <w:rFonts w:ascii="Calibri"/>
          <w:color w:val="231F20"/>
          <w:spacing w:val="-1"/>
          <w:w w:val="105"/>
          <w:sz w:val="16"/>
        </w:rPr>
        <w:t>YELLOW</w:t>
      </w:r>
    </w:p>
    <w:p w14:paraId="6B6FBECE" w14:textId="77777777" w:rsidR="005F3861" w:rsidRDefault="006F0C0C">
      <w:pPr>
        <w:spacing w:before="128" w:line="338" w:lineRule="auto"/>
        <w:ind w:left="391" w:right="279" w:firstLine="47"/>
        <w:rPr>
          <w:rFonts w:ascii="Calibri"/>
          <w:sz w:val="16"/>
        </w:rPr>
      </w:pPr>
      <w:r>
        <w:rPr>
          <w:rFonts w:ascii="Calibri"/>
          <w:color w:val="231F20"/>
          <w:w w:val="105"/>
          <w:sz w:val="16"/>
        </w:rPr>
        <w:t>RED WHITE</w:t>
      </w:r>
    </w:p>
    <w:p w14:paraId="38F7CCC3" w14:textId="77777777" w:rsidR="005F3861" w:rsidRDefault="006F0C0C">
      <w:pPr>
        <w:pStyle w:val="BodyText"/>
        <w:rPr>
          <w:rFonts w:ascii="Calibri"/>
        </w:rPr>
      </w:pPr>
      <w:r>
        <w:br w:type="column"/>
      </w:r>
    </w:p>
    <w:p w14:paraId="15772C49" w14:textId="77777777" w:rsidR="005F3861" w:rsidRDefault="005F3861">
      <w:pPr>
        <w:pStyle w:val="BodyText"/>
        <w:rPr>
          <w:rFonts w:ascii="Calibri"/>
        </w:rPr>
      </w:pPr>
    </w:p>
    <w:p w14:paraId="17EA9F06" w14:textId="77777777" w:rsidR="005F3861" w:rsidRDefault="005F3861">
      <w:pPr>
        <w:pStyle w:val="BodyText"/>
        <w:spacing w:before="3"/>
        <w:rPr>
          <w:rFonts w:ascii="Calibri"/>
          <w:sz w:val="25"/>
        </w:rPr>
      </w:pPr>
    </w:p>
    <w:p w14:paraId="1EE36CFE" w14:textId="77777777" w:rsidR="005F3861" w:rsidRDefault="006F0C0C">
      <w:pPr>
        <w:pStyle w:val="Heading7"/>
        <w:ind w:left="122"/>
      </w:pPr>
      <w:r>
        <w:rPr>
          <w:color w:val="231F20"/>
          <w:u w:val="single" w:color="231F20"/>
        </w:rPr>
        <w:t>IP-1</w:t>
      </w:r>
    </w:p>
    <w:p w14:paraId="15D90E83" w14:textId="77777777" w:rsidR="005F3861" w:rsidRDefault="006F0C0C">
      <w:pPr>
        <w:pStyle w:val="BodyText"/>
        <w:rPr>
          <w:rFonts w:ascii="Calibri"/>
          <w:b/>
          <w:sz w:val="16"/>
        </w:rPr>
      </w:pPr>
      <w:r>
        <w:br w:type="column"/>
      </w:r>
    </w:p>
    <w:p w14:paraId="430E80F2" w14:textId="77777777" w:rsidR="005F3861" w:rsidRDefault="005F3861">
      <w:pPr>
        <w:pStyle w:val="BodyText"/>
        <w:rPr>
          <w:rFonts w:ascii="Calibri"/>
          <w:b/>
          <w:sz w:val="16"/>
        </w:rPr>
      </w:pPr>
    </w:p>
    <w:p w14:paraId="1E759716" w14:textId="77777777" w:rsidR="005F3861" w:rsidRDefault="005F3861">
      <w:pPr>
        <w:pStyle w:val="BodyText"/>
        <w:rPr>
          <w:rFonts w:ascii="Calibri"/>
          <w:b/>
          <w:sz w:val="16"/>
        </w:rPr>
      </w:pPr>
    </w:p>
    <w:p w14:paraId="2031F24C" w14:textId="77777777" w:rsidR="005F3861" w:rsidRDefault="005F3861">
      <w:pPr>
        <w:pStyle w:val="BodyText"/>
        <w:spacing w:before="5"/>
        <w:rPr>
          <w:rFonts w:ascii="Calibri"/>
          <w:b/>
        </w:rPr>
      </w:pPr>
    </w:p>
    <w:p w14:paraId="37291624" w14:textId="77777777" w:rsidR="005F3861" w:rsidRDefault="006F0C0C">
      <w:pPr>
        <w:ind w:left="273"/>
        <w:rPr>
          <w:rFonts w:ascii="Calibri"/>
          <w:sz w:val="16"/>
        </w:rPr>
      </w:pPr>
      <w:r>
        <w:rPr>
          <w:rFonts w:ascii="Calibri"/>
          <w:color w:val="231F20"/>
          <w:w w:val="105"/>
          <w:sz w:val="16"/>
        </w:rPr>
        <w:t>BLACK</w:t>
      </w:r>
    </w:p>
    <w:p w14:paraId="3E433653" w14:textId="77777777" w:rsidR="005F3861" w:rsidRDefault="006F0C0C">
      <w:pPr>
        <w:spacing w:before="73"/>
        <w:ind w:left="586"/>
        <w:rPr>
          <w:rFonts w:ascii="Calibri"/>
          <w:sz w:val="16"/>
        </w:rPr>
      </w:pPr>
      <w:r>
        <w:br w:type="column"/>
      </w:r>
      <w:r>
        <w:rPr>
          <w:rFonts w:ascii="Calibri"/>
          <w:color w:val="231F20"/>
          <w:w w:val="105"/>
          <w:sz w:val="16"/>
        </w:rPr>
        <w:t>YELLOW</w:t>
      </w:r>
    </w:p>
    <w:p w14:paraId="3387E06D" w14:textId="77777777" w:rsidR="005F3861" w:rsidRDefault="005F3861">
      <w:pPr>
        <w:pStyle w:val="BodyText"/>
        <w:spacing w:before="9"/>
        <w:rPr>
          <w:rFonts w:ascii="Calibri"/>
          <w:sz w:val="19"/>
        </w:rPr>
      </w:pPr>
    </w:p>
    <w:p w14:paraId="7EB97A01" w14:textId="77777777" w:rsidR="005F3861" w:rsidRDefault="006F0C0C">
      <w:pPr>
        <w:spacing w:line="338" w:lineRule="auto"/>
        <w:ind w:left="391" w:right="957" w:firstLine="72"/>
        <w:rPr>
          <w:rFonts w:ascii="Calibri"/>
          <w:sz w:val="16"/>
        </w:rPr>
      </w:pPr>
      <w:r>
        <w:rPr>
          <w:rFonts w:ascii="Calibri"/>
          <w:color w:val="231F20"/>
          <w:w w:val="105"/>
          <w:sz w:val="16"/>
        </w:rPr>
        <w:t>RED WHITE</w:t>
      </w:r>
    </w:p>
    <w:p w14:paraId="2C8A7259" w14:textId="77777777" w:rsidR="005F3861" w:rsidRDefault="005F3861">
      <w:pPr>
        <w:spacing w:line="338" w:lineRule="auto"/>
        <w:rPr>
          <w:rFonts w:ascii="Calibri"/>
          <w:sz w:val="16"/>
        </w:rPr>
        <w:sectPr w:rsidR="005F3861">
          <w:type w:val="continuous"/>
          <w:pgSz w:w="12240" w:h="15840"/>
          <w:pgMar w:top="1500" w:right="0" w:bottom="280" w:left="620" w:header="720" w:footer="720" w:gutter="0"/>
          <w:cols w:num="9" w:space="720" w:equalWidth="0">
            <w:col w:w="648" w:space="885"/>
            <w:col w:w="764" w:space="39"/>
            <w:col w:w="2244" w:space="525"/>
            <w:col w:w="764" w:space="39"/>
            <w:col w:w="727" w:space="353"/>
            <w:col w:w="1151" w:space="39"/>
            <w:col w:w="495" w:space="40"/>
            <w:col w:w="749" w:space="329"/>
            <w:col w:w="1829"/>
          </w:cols>
        </w:sectPr>
      </w:pPr>
    </w:p>
    <w:p w14:paraId="56518F15" w14:textId="77777777" w:rsidR="005F3861" w:rsidRDefault="001E0670">
      <w:pPr>
        <w:pStyle w:val="BodyText"/>
        <w:spacing w:before="8"/>
        <w:rPr>
          <w:rFonts w:ascii="Calibri"/>
        </w:rPr>
      </w:pPr>
      <w:r>
        <w:pict w14:anchorId="4BBE57CD">
          <v:group id="_x0000_s4260" style="position:absolute;margin-left:27.25pt;margin-top:73.9pt;width:560.95pt;height:634.1pt;z-index:-251517952;mso-position-horizontal-relative:page;mso-position-vertical-relative:page" coordorigin="545,1478" coordsize="11219,12682">
            <v:line id="_x0000_s4619" style="position:absolute" from="2245,9560" to="2051,9560" strokecolor="#00af50" strokeweight=".83925mm"/>
            <v:line id="_x0000_s4618" style="position:absolute" from="2822,7830" to="4186,7830" strokecolor="#231f20" strokeweight=".83925mm"/>
            <v:line id="_x0000_s4617" style="position:absolute" from="3594,5305" to="3594,8933" strokecolor="#00af50" strokeweight=".83925mm"/>
            <v:line id="_x0000_s4616" style="position:absolute" from="3781,9966" to="3781,5032" strokecolor="red" strokeweight=".83925mm"/>
            <v:line id="_x0000_s4615" style="position:absolute" from="3719,9855" to="3719,5175" strokecolor="#c6c8ca" strokeweight=".83925mm"/>
            <v:line id="_x0000_s4614" style="position:absolute" from="2963,3452" to="3677,3452" strokecolor="#231f20" strokeweight=".83925mm"/>
            <v:line id="_x0000_s4613" style="position:absolute" from="3656,9742" to="3656,3452" strokecolor="#231f20" strokeweight=".83925mm"/>
            <v:line id="_x0000_s4612" style="position:absolute" from="2484,5305" to="3594,5306" strokecolor="#00af50" strokeweight=".83925mm"/>
            <v:line id="_x0000_s4611" style="position:absolute" from="3065,5032" to="3789,5032" strokecolor="red" strokeweight=".83925mm"/>
            <v:shape id="_x0000_s4610" type="#_x0000_t75" style="position:absolute;left:1721;top:8727;width:829;height:203">
              <v:imagedata r:id="rId562" o:title=""/>
            </v:shape>
            <v:shape id="_x0000_s4609" style="position:absolute;left:2185;top:3521;width:1415;height:1453" coordorigin="2185,3521" coordsize="1415,1453" path="m2892,3521r-72,4l2750,3536r-68,18l2617,3578r-62,31l2497,3645r-55,42l2392,3734r-45,51l2306,3841r-36,60l2241,3965r-24,66l2199,4101r-10,72l2185,4247r4,75l2199,4394r18,69l2241,4530r29,64l2306,4653r41,56l2392,4761r50,47l2497,4850r58,36l2617,4917r65,24l2750,4959r70,11l2892,4974r73,-4l3035,4959r68,-18l3168,4917r62,-31l3288,4850r54,-42l3393,4761r45,-52l3479,4653r36,-59l3544,4530r24,-67l3586,4394r10,-72l3600,4247r-4,-74l3586,4101r-18,-70l3544,3965r-29,-64l3479,3841r-41,-56l3393,3734r-51,-47l3288,3645r-58,-36l3168,3578r-65,-24l3035,3536r-70,-11l2892,3521xe" fillcolor="#d0cece" stroked="f">
              <v:path arrowok="t"/>
            </v:shape>
            <v:shape id="_x0000_s4608" style="position:absolute;left:2185;top:3521;width:1415;height:1453" coordorigin="2185,3521" coordsize="1415,1453" path="m2185,4247r4,-74l2199,4101r18,-70l2241,3965r29,-64l2306,3841r41,-56l2392,3734r50,-47l2497,3645r58,-36l2617,3578r65,-24l2750,3536r70,-11l2892,3521r73,4l3035,3536r68,18l3168,3578r62,31l3288,3645r54,42l3393,3734r45,51l3479,3841r36,60l3544,3965r24,66l3586,4101r10,72l3600,4247r-4,75l3586,4394r-18,69l3544,4530r-29,64l3479,4653r-41,56l3393,4761r-51,47l3288,4850r-58,36l3168,4917r-65,24l3035,4959r-70,11l2892,4974r-72,-4l2750,4959r-68,-18l2617,4917r-62,-31l2497,4850r-55,-42l2392,4761r-45,-52l2306,4653r-36,-59l2241,4530r-24,-67l2199,4394r-10,-72l2185,4247xe" filled="f" strokecolor="#231f20" strokeweight=".26494mm">
              <v:path arrowok="t"/>
            </v:shape>
            <v:shape id="_x0000_s4607" style="position:absolute;left:2335;top:3673;width:1132;height:1157" coordorigin="2335,3674" coordsize="1132,1157" path="m2901,3674r-77,5l2751,3695r-70,24l2616,3753r-61,41l2501,3843r-48,56l2413,3960r-33,67l2355,4099r-15,75l2335,4252r5,79l2355,4406r25,72l2413,4544r40,62l2501,4661r54,49l2616,4752r65,33l2751,4810r73,16l2901,4831r77,-5l3052,4810r70,-25l3187,4752r60,-42l3301,4661r48,-55l3390,4544r33,-66l3447,4406r15,-75l3467,4252r-5,-78l3447,4099r-24,-72l3390,3960r-41,-61l3301,3843r-54,-49l3187,3753r-65,-34l3052,3695r-74,-16l2901,3674xe" fillcolor="#d0cece" stroked="f">
              <v:path arrowok="t"/>
            </v:shape>
            <v:shape id="_x0000_s4606" style="position:absolute;left:2335;top:3673;width:1132;height:1157" coordorigin="2335,3674" coordsize="1132,1157" path="m2335,4252r5,-78l2355,4099r25,-72l2413,3960r40,-61l2501,3843r54,-49l2616,3753r65,-34l2751,3695r73,-16l2901,3674r77,5l3052,3695r70,24l3187,3753r60,41l3301,3843r48,56l3390,3960r33,67l3447,4099r15,75l3467,4252r-5,79l3447,4406r-24,72l3390,4544r-41,62l3301,4661r-54,49l3187,4752r-65,33l3052,4810r-74,16l2901,4831r-77,-5l2751,4810r-70,-25l2616,4752r-61,-42l2501,4661r-48,-55l2413,4544r-33,-66l2355,4406r-15,-75l2335,4252xe" filled="f" strokecolor="#231f20" strokeweight=".26494mm">
              <v:path arrowok="t"/>
            </v:shape>
            <v:shape id="_x0000_s4605" style="position:absolute;left:2600;top:3919;width:619;height:634" coordorigin="2601,3919" coordsize="619,634" path="m2910,3919r-71,9l2774,3952r-57,37l2669,4038r-37,59l2609,4164r-8,72l2609,4309r23,66l2669,4434r48,49l2774,4521r65,24l2910,4553r71,-8l3046,4521r57,-38l3151,4434r37,-59l3211,4309r8,-73l3211,4164r-23,-67l3151,4038r-48,-49l3046,3952r-65,-24l2910,3919xe" fillcolor="#d0cece" stroked="f">
              <v:path arrowok="t"/>
            </v:shape>
            <v:shape id="_x0000_s4604" style="position:absolute;left:2600;top:3919;width:619;height:634" coordorigin="2601,3919" coordsize="619,634" path="m2601,4236r8,-72l2632,4097r37,-59l2717,3989r57,-37l2839,3928r71,-9l2981,3928r65,24l3103,3989r48,49l3188,4097r23,67l3219,4236r-8,73l3188,4375r-37,59l3103,4483r-57,38l2981,4545r-71,8l2839,4545r-65,-24l2717,4483r-48,-49l2632,4375r-23,-66l2601,4236xe" filled="f" strokecolor="#231f20" strokeweight=".26494mm">
              <v:path arrowok="t"/>
            </v:shape>
            <v:line id="_x0000_s4603" style="position:absolute" from="2879,3919" to="2879,4553" strokecolor="#231f20" strokeweight=".26494mm"/>
            <v:line id="_x0000_s4602" style="position:absolute" from="2946,3919" to="2946,4553" strokecolor="#231f20" strokeweight=".26494mm"/>
            <v:shape id="_x0000_s4601" style="position:absolute;left:3033;top:4199;width:103;height:103" coordorigin="3034,4200" coordsize="103,103" path="m3085,4200r-20,4l3049,4215r-11,16l3034,4251r4,20l3049,4287r16,11l3085,4302r20,-4l3122,4287r11,-16l3137,4251r-4,-20l3122,4215r-17,-11l3085,4200xe" stroked="f">
              <v:path arrowok="t"/>
            </v:shape>
            <v:shape id="_x0000_s4600" style="position:absolute;left:3033;top:4199;width:103;height:103" coordorigin="3034,4200" coordsize="103,103" path="m3034,4251r4,-20l3049,4215r16,-11l3085,4200r20,4l3122,4215r11,16l3137,4251r-4,20l3122,4287r-17,11l3085,4302r-20,-4l3049,4287r-11,-16l3034,4251xe" filled="f" strokecolor="#231f20" strokeweight=".26494mm">
              <v:path arrowok="t"/>
            </v:shape>
            <v:shape id="_x0000_s4599" style="position:absolute;left:3314;top:4199;width:103;height:103" coordorigin="3314,4200" coordsize="103,103" path="m3366,4200r-20,4l3329,4215r-11,16l3314,4251r4,20l3329,4287r17,11l3366,4302r20,-4l3402,4287r11,-16l3417,4251r-4,-20l3402,4215r-16,-11l3366,4200xe" stroked="f">
              <v:path arrowok="t"/>
            </v:shape>
            <v:shape id="_x0000_s4598" style="position:absolute;left:3314;top:4199;width:103;height:103" coordorigin="3314,4200" coordsize="103,103" path="m3314,4251r4,-20l3329,4215r17,-11l3366,4200r20,4l3402,4215r11,16l3417,4251r-4,20l3402,4287r-16,11l3366,4302r-20,-4l3329,4287r-11,-16l3314,4251xe" filled="f" strokecolor="#231f20" strokeweight=".26494mm">
              <v:path arrowok="t"/>
            </v:shape>
            <v:shape id="_x0000_s4597" style="position:absolute;left:2437;top:4199;width:103;height:103" coordorigin="2438,4200" coordsize="103,103" path="m2489,4200r-20,4l2453,4215r-11,16l2438,4251r4,20l2453,4287r16,11l2489,4302r20,-4l2526,4287r11,-16l2541,4251r-4,-20l2526,4215r-17,-11l2489,4200xe" stroked="f">
              <v:path arrowok="t"/>
            </v:shape>
            <v:shape id="_x0000_s4596" style="position:absolute;left:2437;top:4199;width:103;height:103" coordorigin="2438,4200" coordsize="103,103" path="m2438,4251r4,-20l2453,4215r16,-11l2489,4200r20,4l2526,4215r11,16l2541,4251r-4,20l2526,4287r-17,11l2489,4302r-20,-4l2453,4287r-11,-16l2438,4251xe" filled="f" strokecolor="#231f20" strokeweight=".26494mm">
              <v:path arrowok="t"/>
            </v:shape>
            <v:shape id="_x0000_s4595" style="position:absolute;left:2710;top:4199;width:106;height:103" coordorigin="2711,4200" coordsize="106,103" path="m2763,4200r-20,4l2726,4215r-11,16l2711,4251r4,20l2726,4287r17,11l2763,4302r21,-4l2801,4287r11,-16l2816,4251r-4,-20l2801,4215r-17,-11l2763,4200xe" stroked="f">
              <v:path arrowok="t"/>
            </v:shape>
            <v:shape id="_x0000_s4594" style="position:absolute;left:2710;top:4199;width:106;height:103" coordorigin="2711,4200" coordsize="106,103" path="m2711,4251r4,-20l2726,4215r17,-11l2763,4200r21,4l2801,4215r11,16l2816,4251r-4,20l2801,4287r-17,11l2763,4302r-20,-4l2726,4287r-11,-16l2711,4251xe" filled="f" strokecolor="#231f20" strokeweight=".26494mm">
              <v:path arrowok="t"/>
            </v:shape>
            <v:line id="_x0000_s4593" style="position:absolute" from="2489,4201" to="2489,4304" strokecolor="#231f20" strokeweight=".57433mm"/>
            <v:line id="_x0000_s4592" style="position:absolute" from="2762,4249" to="2762,4249" strokecolor="#231f20" strokeweight=".57433mm"/>
            <v:line id="_x0000_s4591" style="position:absolute" from="3416,4249" to="3316,4249" strokecolor="#231f20" strokeweight=".57433mm"/>
            <v:line id="_x0000_s4590" style="position:absolute" from="3080,4201" to="3080,4304" strokecolor="#231f20" strokeweight=".57433mm"/>
            <v:line id="_x0000_s4589" style="position:absolute" from="2812,4249" to="2712,4249" strokecolor="#231f20" strokeweight=".57433mm"/>
            <v:rect id="_x0000_s4588" style="position:absolute;left:624;top:9007;width:1025;height:1350" fillcolor="#1f4e79" stroked="f"/>
            <v:rect id="_x0000_s4587" style="position:absolute;left:624;top:9007;width:1025;height:1350" filled="f" strokecolor="#231f20" strokeweight=".25pt"/>
            <v:line id="_x0000_s4586" style="position:absolute" from="577,8840" to="577,10519" strokecolor="#231f20" strokeweight=".17675mm"/>
            <v:line id="_x0000_s4585" style="position:absolute" from="1707,8865" to="1707,10513" strokecolor="#231f20" strokeweight=".17675mm"/>
            <v:line id="_x0000_s4584" style="position:absolute" from="637,8778" to="1648,8778" strokecolor="#231f20" strokeweight=".17675mm"/>
            <v:shape id="_x0000_s4583" style="position:absolute;left:1647;top:8777;width:59;height:94" coordorigin="1648,8778" coordsize="59,94" path="m1648,8778r23,7l1689,8805r13,30l1707,8871e" filled="f" strokecolor="#231f20" strokeweight=".17675mm">
              <v:path arrowok="t"/>
            </v:shape>
            <v:shape id="_x0000_s4582" style="position:absolute;left:577;top:8777;width:59;height:94" coordorigin="577,8778" coordsize="59,94" path="m577,8871r5,-36l595,8805r18,-20l636,8778e" filled="f" strokecolor="#231f20" strokeweight=".26494mm">
              <v:path arrowok="t"/>
            </v:shape>
            <v:shape id="_x0000_s4581" type="#_x0000_t75" style="position:absolute;left:702;top:10658;width:792;height:364">
              <v:imagedata r:id="rId560" o:title=""/>
            </v:shape>
            <v:line id="_x0000_s4580" style="position:absolute" from="637,10583" to="1648,10584" strokecolor="#231f20" strokeweight=".26494mm"/>
            <v:shape id="_x0000_s4579" style="position:absolute;left:1647;top:10489;width:59;height:94" coordorigin="1648,10489" coordsize="59,94" path="m1648,10583r23,-7l1689,10556r13,-30l1707,10489e" filled="f" strokecolor="#231f20" strokeweight=".26494mm">
              <v:path arrowok="t"/>
            </v:shape>
            <v:shape id="_x0000_s4578" style="position:absolute;left:577;top:10489;width:59;height:94" coordorigin="577,10489" coordsize="59,94" path="m577,10489r5,37l595,10556r18,20l636,10583e" filled="f" strokecolor="#231f20" strokeweight=".26494mm">
              <v:path arrowok="t"/>
            </v:shape>
            <v:rect id="_x0000_s4577" style="position:absolute;left:777;top:9103;width:724;height:298" fillcolor="#c00000" stroked="f"/>
            <v:rect id="_x0000_s4576" style="position:absolute;left:777;top:9103;width:724;height:298" filled="f" strokecolor="#231f20" strokeweight=".26494mm"/>
            <v:shape id="_x0000_s4575" style="position:absolute;left:1103;top:8882;width:71;height:73" coordorigin="1103,8883" coordsize="71,73" path="m1103,8919r3,-14l1113,8893r12,-7l1138,8883r14,3l1163,8893r8,12l1173,8919r-2,14l1163,8945r-11,8l1138,8955r-13,-2l1113,8945r-7,-12l1103,8919xe" filled="f" strokecolor="#231f20" strokeweight=".26494mm">
              <v:path arrowok="t"/>
            </v:shape>
            <v:line id="_x0000_s4574" style="position:absolute" from="1103,8920" to="1173,8920" strokecolor="#231f20" strokeweight=".17675mm"/>
            <v:shape id="_x0000_s4573" style="position:absolute;left:1103;top:10412;width:71;height:73" coordorigin="1103,10413" coordsize="71,73" path="m1103,10449r3,-14l1113,10423r12,-7l1138,10413r14,3l1163,10423r8,12l1173,10449r-2,14l1163,10475r-11,8l1138,10485r-13,-2l1113,10475r-7,-12l1103,10449xe" filled="f" strokecolor="#231f20" strokeweight=".26494mm">
              <v:path arrowok="t"/>
            </v:shape>
            <v:line id="_x0000_s4572" style="position:absolute" from="1103,10450" to="1173,10450" strokecolor="#231f20" strokeweight=".26494mm"/>
            <v:shape id="_x0000_s4571" type="#_x0000_t75" style="position:absolute;left:689;top:9576;width:246;height:251">
              <v:imagedata r:id="rId612" o:title=""/>
            </v:shape>
            <v:shape id="_x0000_s4570" type="#_x0000_t75" style="position:absolute;left:1038;top:9576;width:246;height:251">
              <v:imagedata r:id="rId613" o:title=""/>
            </v:shape>
            <v:shape id="_x0000_s4569" type="#_x0000_t75" style="position:absolute;left:1348;top:9576;width:246;height:251">
              <v:imagedata r:id="rId613" o:title=""/>
            </v:shape>
            <v:shape id="_x0000_s4568" style="position:absolute;left:684;top:9078;width:68;height:73" coordorigin="685,9078" coordsize="68,73" path="m719,9078r-13,3l695,9089r-7,11l685,9114r3,15l695,9140r11,8l719,9151r13,-3l743,9140r7,-11l753,9114r-3,-14l743,9089r-11,-8l719,9078xe" stroked="f">
              <v:path arrowok="t"/>
            </v:shape>
            <v:shape id="_x0000_s4567" style="position:absolute;left:684;top:9078;width:68;height:73" coordorigin="685,9078" coordsize="68,73" path="m685,9114r3,-14l695,9089r11,-8l719,9078r13,3l743,9089r7,11l753,9114r-3,15l743,9140r-11,8l719,9151r-13,-3l695,9140r-7,-11l685,9114xe" filled="f" strokecolor="#231f20" strokeweight=".25pt">
              <v:path arrowok="t"/>
            </v:shape>
            <v:shape id="_x0000_s4566" type="#_x0000_t75" style="position:absolute;left:662;top:9198;width:103;height:208">
              <v:imagedata r:id="rId614" o:title=""/>
            </v:shape>
            <v:shape id="_x0000_s4565" type="#_x0000_t75" style="position:absolute;left:3379;top:10069;width:579;height:183">
              <v:imagedata r:id="rId569" o:title=""/>
            </v:shape>
            <v:rect id="_x0000_s4564" style="position:absolute;left:2235;top:9002;width:1085;height:1305" filled="f" strokecolor="#231f20" strokeweight=".26494mm"/>
            <v:rect id="_x0000_s4563" style="position:absolute;left:2282;top:9078;width:231;height:253" filled="f" strokecolor="#231f20" strokeweight=".26494mm"/>
            <v:rect id="_x0000_s4562" style="position:absolute;left:3064;top:9053;width:231;height:253" filled="f" strokecolor="#231f20" strokeweight=".26494mm"/>
            <v:rect id="_x0000_s4561" style="position:absolute;left:2528;top:9053;width:496;height:556" filled="f" strokecolor="#231f20" strokeweight=".26494mm"/>
            <v:rect id="_x0000_s4560" style="position:absolute;left:3064;top:9353;width:231;height:253" filled="f" strokecolor="#231f20" strokeweight=".26494mm"/>
            <v:rect id="_x0000_s4559" style="position:absolute;left:2257;top:9353;width:201;height:920" filled="f" strokecolor="#231f20" strokeweight=".26494mm"/>
            <v:rect id="_x0000_s4558" style="position:absolute;left:2478;top:9629;width:474;height:359" filled="f" strokecolor="#231f20" strokeweight=".26494mm"/>
            <v:rect id="_x0000_s4557" style="position:absolute;left:2991;top:9629;width:231;height:406" filled="f" strokecolor="#231f20" strokeweight=".26494mm"/>
            <v:rect id="_x0000_s4556" style="position:absolute;left:2478;top:10079;width:679;height:201" filled="f" strokecolor="#231f20" strokeweight=".26494mm"/>
            <v:shape id="_x0000_s4555" style="position:absolute;left:2307;top:9103;width:43;height:43" coordorigin="2308,9103" coordsize="43,43" path="m2308,9124r,-11l2317,9103r12,l2341,9103r9,10l2350,9124r,12l2341,9146r-12,l2317,9146r-9,-10l2308,9124xe" filled="f" strokecolor="#231f20" strokeweight=".26494mm">
              <v:path arrowok="t"/>
            </v:shape>
            <v:shape id="_x0000_s4554" style="position:absolute;left:2370;top:9103;width:43;height:43" coordorigin="2370,9103" coordsize="43,43" path="m2370,9124r,-11l2380,9103r12,l2403,9103r10,10l2413,9124r,12l2403,9146r-11,l2380,9146r-10,-10l2370,9124xe" filled="f" strokecolor="#231f20" strokeweight=".26494mm">
              <v:path arrowok="t"/>
            </v:shape>
            <v:shape id="_x0000_s4553" style="position:absolute;left:2437;top:9103;width:43;height:43" coordorigin="2438,9103" coordsize="43,43" path="m2438,9124r,-11l2448,9103r11,l2471,9103r10,10l2481,9124r,12l2471,9146r-12,l2448,9146r-10,-10l2438,9124xe" filled="f" strokecolor="#231f20" strokeweight=".26494mm">
              <v:path arrowok="t"/>
            </v:shape>
            <v:shape id="_x0000_s4552" style="position:absolute;left:3086;top:9103;width:43;height:43" coordorigin="3087,9103" coordsize="43,43" path="m3087,9124r,-11l3096,9103r12,l3120,9103r9,10l3129,9124r,12l3120,9146r-12,l3096,9146r-9,-10l3087,9124xe" filled="f" strokecolor="#231f20" strokeweight=".26494mm">
              <v:path arrowok="t"/>
            </v:shape>
            <v:shape id="_x0000_s4551" style="position:absolute;left:3151;top:9103;width:41;height:43" coordorigin="3152,9103" coordsize="41,43" path="m3152,9124r,-11l3161,9103r11,l3183,9103r9,10l3192,9124r,12l3183,9146r-11,l3161,9146r-9,-10l3152,9124xe" filled="f" strokecolor="#231f20" strokeweight=".26494mm">
              <v:path arrowok="t"/>
            </v:shape>
            <v:shape id="_x0000_s4550" style="position:absolute;left:3216;top:9103;width:43;height:43" coordorigin="3217,9103" coordsize="43,43" path="m3217,9124r,-11l3226,9103r12,l3250,9103r9,10l3259,9124r,12l3250,9146r-12,l3226,9146r-9,-10l3217,9124xe" filled="f" strokecolor="#231f20" strokeweight=".26494mm">
              <v:path arrowok="t"/>
            </v:shape>
            <v:rect id="_x0000_s4549" style="position:absolute;left:2307;top:9228;width:43;height:43" filled="f" strokecolor="#231f20" strokeweight=".26494mm"/>
            <v:rect id="_x0000_s4548" style="position:absolute;left:2370;top:9228;width:43;height:43" filled="f" strokecolor="#231f20" strokeweight=".26494mm"/>
            <v:rect id="_x0000_s4547" style="position:absolute;left:2437;top:9228;width:43;height:43" filled="f" strokecolor="#231f20" strokeweight=".26494mm"/>
            <v:rect id="_x0000_s4546" style="position:absolute;left:3086;top:9228;width:43;height:43" filled="f" strokecolor="#231f20" strokeweight=".26494mm"/>
            <v:rect id="_x0000_s4545" style="position:absolute;left:3151;top:9228;width:43;height:43" filled="f" strokecolor="#231f20" strokeweight=".26494mm"/>
            <v:rect id="_x0000_s4544" style="position:absolute;left:3216;top:9228;width:43;height:43" filled="f" strokecolor="#231f20" strokeweight=".26494mm"/>
            <v:rect id="_x0000_s4543" style="position:absolute;left:3016;top:9909;width:71;height:68" filled="f" strokecolor="#231f20" strokeweight=".26494mm"/>
            <v:rect id="_x0000_s4542" style="position:absolute;left:3016;top:9806;width:71;height:71" filled="f" strokecolor="#231f20" strokeweight=".26494mm"/>
            <v:rect id="_x0000_s4541" style="position:absolute;left:3016;top:9701;width:71;height:68" filled="f" strokecolor="#231f20" strokeweight=".26494mm"/>
            <v:shape id="_x0000_s4540" style="position:absolute;left:3149;top:9689;width:71;height:68" coordorigin="3149,9689" coordsize="71,68" path="m3184,9689r14,3l3209,9699r8,11l3219,9723r-2,13l3209,9747r-11,7l3184,9757r-13,-3l3159,9747r-7,-11l3149,9723r3,-13l3159,9699r12,-7l3184,9689xe" filled="f" strokecolor="#231f20" strokeweight=".26494mm">
              <v:path arrowok="t"/>
            </v:shape>
            <v:shape id="_x0000_s4539" style="position:absolute;left:3149;top:9789;width:71;height:68" coordorigin="3149,9789" coordsize="71,68" path="m3184,9789r14,3l3209,9799r8,11l3219,9823r-2,13l3209,9847r-11,7l3184,9857r-13,-3l3159,9847r-7,-11l3149,9823r3,-13l3159,9799r12,-7l3184,9789xe" filled="f" strokecolor="#231f20" strokeweight=".26494mm">
              <v:path arrowok="t"/>
            </v:shape>
            <v:shape id="_x0000_s4538" style="position:absolute;left:3149;top:9896;width:71;height:66" coordorigin="3149,9897" coordsize="71,66" path="m3184,9897r14,3l3209,9906r8,11l3219,9930r-2,12l3209,9953r-11,7l3184,9962r-13,-2l3159,9953r-7,-11l3149,9930r3,-13l3159,9906r12,-6l3184,9897xe" filled="f" strokecolor="#231f20" strokeweight=".26494mm">
              <v:path arrowok="t"/>
            </v:shape>
            <v:shape id="_x0000_s4537" style="position:absolute;left:2550;top:10204;width:43;height:43" coordorigin="2551,10205" coordsize="43,43" path="m2551,10226r,-11l2560,10205r12,l2584,10205r9,10l2593,10226r,12l2584,10248r-12,l2560,10248r-9,-10l2551,10226xe" filled="f" strokecolor="#231f20" strokeweight=".26494mm">
              <v:path arrowok="t"/>
            </v:shape>
            <v:shape id="_x0000_s4536" style="position:absolute;left:2613;top:10204;width:43;height:43" coordorigin="2613,10205" coordsize="43,43" path="m2613,10226r,-11l2623,10205r12,l2646,10205r10,10l2656,10226r,12l2646,10248r-11,l2623,10248r-10,-10l2613,10226xe" filled="f" strokecolor="#231f20" strokeweight=".26494mm">
              <v:path arrowok="t"/>
            </v:shape>
            <v:shape id="_x0000_s4535" style="position:absolute;left:2680;top:10204;width:43;height:43" coordorigin="2681,10205" coordsize="43,43" path="m2681,10226r,-11l2690,10205r12,l2714,10205r9,10l2723,10226r,12l2714,10248r-12,l2690,10248r-9,-10l2681,10226xe" filled="f" strokecolor="#231f20" strokeweight=".26494mm">
              <v:path arrowok="t"/>
            </v:shape>
            <v:shape id="_x0000_s4534" style="position:absolute;left:2745;top:10204;width:43;height:43" coordorigin="2746,10205" coordsize="43,43" path="m2746,10226r,-11l2756,10205r11,l2779,10205r10,10l2789,10226r,12l2779,10248r-12,l2756,10248r-10,-10l2746,10226xe" filled="f" strokecolor="#231f20" strokeweight=".26494mm">
              <v:path arrowok="t"/>
            </v:shape>
            <v:shape id="_x0000_s4533" style="position:absolute;left:2808;top:10204;width:43;height:43" coordorigin="2809,10205" coordsize="43,43" path="m2809,10226r,-11l2818,10205r12,l2842,10205r9,10l2851,10226r,12l2842,10248r-12,l2818,10248r-9,-10l2809,10226xe" filled="f" strokecolor="#231f20" strokeweight=".26494mm">
              <v:path arrowok="t"/>
            </v:shape>
            <v:shape id="_x0000_s4532" style="position:absolute;left:2876;top:10204;width:43;height:43" coordorigin="2876,10205" coordsize="43,43" path="m2876,10226r,-11l2886,10205r11,l2909,10205r10,10l2919,10226r,12l2909,10248r-12,l2886,10248r-10,-10l2876,10226xe" filled="f" strokecolor="#231f20" strokeweight=".26494mm">
              <v:path arrowok="t"/>
            </v:shape>
            <v:shape id="_x0000_s4531" style="position:absolute;left:2941;top:10204;width:43;height:43" coordorigin="2941,10205" coordsize="43,43" path="m2941,10226r,-11l2951,10205r12,l2974,10205r10,10l2984,10226r,12l2974,10248r-11,l2951,10248r-10,-10l2941,10226xe" filled="f" strokecolor="#231f20" strokeweight=".26494mm">
              <v:path arrowok="t"/>
            </v:shape>
            <v:shape id="_x0000_s4530" style="position:absolute;left:3003;top:10204;width:43;height:43" coordorigin="3004,10205" coordsize="43,43" path="m3004,10226r,-11l3013,10205r12,l3037,10205r9,10l3046,10226r,12l3037,10248r-12,l3013,10248r-9,-10l3004,10226xe" filled="f" strokecolor="#231f20" strokeweight=".26494mm">
              <v:path arrowok="t"/>
            </v:shape>
            <v:shape id="_x0000_s4529" style="position:absolute;left:3071;top:10204;width:43;height:43" coordorigin="3072,10205" coordsize="43,43" path="m3072,10226r,-11l3081,10205r12,l3104,10205r10,10l3114,10226r,12l3104,10248r-11,l3081,10248r-9,-10l3072,10226xe" filled="f" strokecolor="#231f20" strokeweight=".26494mm">
              <v:path arrowok="t"/>
            </v:shape>
            <v:rect id="_x0000_s4528" style="position:absolute;left:2745;top:10104;width:43;height:43" filled="f" strokecolor="#231f20" strokeweight=".26494mm"/>
            <v:rect id="_x0000_s4527" style="position:absolute;left:2808;top:10104;width:43;height:43" filled="f" strokecolor="#231f20" strokeweight=".26494mm"/>
            <v:rect id="_x0000_s4526" style="position:absolute;left:2876;top:10104;width:43;height:43" filled="f" strokecolor="#231f20" strokeweight=".26494mm"/>
            <v:rect id="_x0000_s4525" style="position:absolute;left:2966;top:10104;width:43;height:43" filled="f" strokecolor="#231f20" strokeweight=".26494mm"/>
            <v:rect id="_x0000_s4524" style="position:absolute;left:3028;top:10104;width:43;height:43" filled="f" strokecolor="#231f20" strokeweight=".26494mm"/>
            <v:rect id="_x0000_s4523" style="position:absolute;left:3096;top:10104;width:41;height:43" filled="f" strokecolor="#231f20" strokeweight=".26494mm"/>
            <v:rect id="_x0000_s4522" style="position:absolute;left:2550;top:10104;width:43;height:43" filled="f" strokecolor="#231f20" strokeweight=".26494mm"/>
            <v:rect id="_x0000_s4521" style="position:absolute;left:2613;top:10104;width:43;height:43" filled="f" strokecolor="#231f20" strokeweight=".26494mm"/>
            <v:rect id="_x0000_s4520" style="position:absolute;left:2680;top:10104;width:43;height:43" filled="f" strokecolor="#231f20" strokeweight=".26494mm"/>
            <v:shape id="_x0000_s4519" type="#_x0000_t75" style="position:absolute;left:669;top:11134;width:1418;height:401">
              <v:imagedata r:id="rId566" o:title=""/>
            </v:shape>
            <v:shape id="_x0000_s4518" type="#_x0000_t75" style="position:absolute;left:2039;top:11078;width:1486;height:256">
              <v:imagedata r:id="rId567" o:title=""/>
            </v:shape>
            <v:shape id="_x0000_s4517" type="#_x0000_t75" style="position:absolute;left:2598;top:11434;width:1410;height:374">
              <v:imagedata r:id="rId568" o:title=""/>
            </v:shape>
            <v:line id="_x0000_s4516" style="position:absolute" from="3625,11405" to="3737,11602" strokecolor="#231f20" strokeweight="2.20875mm"/>
            <v:line id="_x0000_s4515" style="position:absolute" from="2025,11154" to="1819,11482" strokecolor="#231f20" strokeweight="2.20875mm"/>
            <v:line id="_x0000_s4514" style="position:absolute" from="2541,10230" to="1990,11192" strokecolor="#231f20" strokeweight=".17675mm"/>
            <v:line id="_x0000_s4513" style="position:absolute" from="2609,10230" to="2040,11209" strokecolor="#231f20" strokeweight=".17675mm"/>
            <v:shape id="_x0000_s4512" type="#_x0000_t75" style="position:absolute;left:2410;top:8507;width:970;height:374">
              <v:imagedata r:id="rId570" o:title=""/>
            </v:shape>
            <v:rect id="_x0000_s4511" style="position:absolute;left:2405;top:6573;width:822;height:852" filled="f" strokecolor="#231f20" strokeweight=".26494mm"/>
            <v:shape id="_x0000_s4510" style="position:absolute;left:2680;top:7242;width:71;height:73" coordorigin="2681,7242" coordsize="71,73" path="m2681,7279r3,-14l2691,7253r11,-8l2716,7242r14,3l2741,7253r7,12l2751,7279r-3,14l2741,7304r-11,8l2716,7315r-14,-3l2691,7304r-7,-11l2681,7279xe" filled="f" strokecolor="#231f20" strokeweight=".26494mm">
              <v:path arrowok="t"/>
            </v:shape>
            <v:shape id="_x0000_s4509" style="position:absolute;left:2791;top:7242;width:73;height:73" coordorigin="2791,7242" coordsize="73,73" path="m2791,7279r3,-14l2802,7253r11,-8l2827,7242r14,3l2853,7253r8,12l2864,7279r-3,14l2853,7304r-12,8l2827,7315r-14,-3l2802,7304r-8,-11l2791,7279xe" filled="f" strokecolor="#231f20" strokeweight=".26494mm">
              <v:path arrowok="t"/>
            </v:shape>
            <v:shape id="_x0000_s4508" style="position:absolute;left:2903;top:7242;width:71;height:73" coordorigin="2904,7242" coordsize="71,73" path="m2904,7279r2,-14l2914,7253r11,-8l2939,7242r13,3l2964,7253r7,12l2974,7279r-3,14l2964,7304r-12,8l2939,7315r-14,-3l2914,7304r-8,-11l2904,7279xe" filled="f" strokecolor="#231f20" strokeweight=".26494mm">
              <v:path arrowok="t"/>
            </v:shape>
            <v:rect id="_x0000_s4507" style="position:absolute;left:552;top:6516;width:1506;height:977" filled="f" strokecolor="#231f20" strokeweight=".26494mm"/>
            <v:shape id="_x0000_s4506" type="#_x0000_t75" style="position:absolute;left:922;top:7755;width:789;height:361">
              <v:imagedata r:id="rId571" o:title=""/>
            </v:shape>
            <v:shape id="_x0000_s4505" style="position:absolute;left:797;top:6323;width:1012;height:1418" coordorigin="798,6323" coordsize="1012,1418" path="m1304,6323r-64,6l1179,6345r-58,26l1066,6406r-51,44l968,6502r-43,59l888,6627r-31,72l832,6776r-19,82l802,6943r-4,89l802,7121r11,86l832,7288r25,77l888,7437r37,66l968,7562r47,52l1066,7658r55,35l1179,7719r61,16l1304,7741r63,-6l1428,7719r58,-26l1541,7658r52,-44l1639,7562r43,-59l1719,7437r31,-72l1775,7288r19,-81l1805,7121r4,-89l1805,6943r-11,-85l1775,6776r-25,-77l1719,6627r-37,-66l1639,6502r-46,-52l1541,6406r-55,-35l1428,6345r-61,-16l1304,6323xe" stroked="f">
              <v:path arrowok="t"/>
            </v:shape>
            <v:shape id="_x0000_s4504" style="position:absolute;left:797;top:6323;width:1012;height:1418" coordorigin="798,6323" coordsize="1012,1418" path="m798,7032r4,-89l813,6858r19,-82l857,6699r31,-72l925,6561r43,-59l1015,6450r51,-44l1121,6371r58,-26l1240,6329r64,-6l1367,6329r61,16l1486,6371r55,35l1593,6450r46,52l1682,6561r37,66l1750,6699r25,77l1794,6858r11,85l1809,7032r-4,89l1794,7207r-19,81l1750,7365r-31,72l1682,7503r-43,59l1593,7614r-52,44l1486,7693r-58,26l1367,7735r-63,6l1240,7735r-61,-16l1121,7693r-55,-35l1015,7614r-47,-52l925,7503r-37,-66l857,7365r-25,-77l813,7207r-11,-86l798,7032xe" filled="f" strokecolor="#231f20" strokeweight=".26494mm">
              <v:path arrowok="t"/>
            </v:shape>
            <v:shape id="_x0000_s4503" style="position:absolute;left:930;top:6516;width:757;height:1062" coordorigin="930,6516" coordsize="757,1062" path="m1309,6516r-62,7l1189,6543r-54,32l1085,6619r-44,53l1003,6734r-30,69l950,6879r-15,82l930,7047r5,86l950,7215r23,76l1003,7361r38,62l1085,7476r50,43l1189,7551r58,20l1309,7578r61,-7l1428,7551r54,-32l1532,7476r44,-53l1614,7361r30,-70l1667,7215r15,-82l1687,7047r-5,-86l1667,6879r-23,-76l1614,6734r-38,-62l1532,6619r-50,-44l1428,6543r-58,-20l1309,6516xe" fillcolor="#939598" stroked="f">
              <v:path arrowok="t"/>
            </v:shape>
            <v:shape id="_x0000_s4502" style="position:absolute;left:930;top:6516;width:757;height:1062" coordorigin="930,6516" coordsize="757,1062" path="m930,7047r5,-86l950,6879r23,-76l1003,6734r38,-62l1085,6619r50,-44l1189,6543r58,-20l1309,6516r61,7l1428,6543r54,32l1532,6619r44,53l1614,6734r30,69l1667,6879r15,82l1687,7047r-5,86l1667,7215r-23,76l1614,7361r-38,62l1532,7476r-50,43l1428,7551r-58,20l1309,7578r-62,-7l1189,7551r-54,-32l1085,7476r-44,-53l1003,7361r-30,-70l950,7215r-15,-82l930,7047xe" filled="f" strokecolor="#231f20" strokeweight=".26494mm">
              <v:path arrowok="t"/>
            </v:shape>
            <v:shape id="_x0000_s4501" style="position:absolute;left:930;top:6453;width:757;height:396" coordorigin="930,6454" coordsize="757,396" path="m1588,6454r-559,l930,6849r757,l1588,6454xe" stroked="f">
              <v:path arrowok="t"/>
            </v:shape>
            <v:line id="_x0000_s4500" style="position:absolute" from="950,6849" to="1639,6851" strokecolor="#231f20" strokeweight=".17675mm"/>
            <v:shape id="_x0000_s4499" type="#_x0000_t75" style="position:absolute;left:2355;top:7951;width:827;height:278">
              <v:imagedata r:id="rId572" o:title=""/>
            </v:shape>
            <v:line id="_x0000_s4498" style="position:absolute" from="3185,9734" to="3668,9730" strokecolor="#231f20" strokeweight=".83925mm"/>
            <v:line id="_x0000_s4497" style="position:absolute" from="3185,9814" to="3699,9806" strokecolor="#c6c8ca" strokeweight=".83925mm"/>
            <v:line id="_x0000_s4496" style="position:absolute" from="2048,9538" to="2041,8904" strokecolor="#00af50" strokeweight=".83925mm"/>
            <v:line id="_x0000_s4495" style="position:absolute" from="2041,8910" to="3181,8904" strokecolor="#00af50" strokeweight=".83925mm"/>
            <v:shape id="_x0000_s4494" style="position:absolute;left:3184;top:8877;width:73;height:73" coordorigin="3184,8878" coordsize="73,73" path="m3221,8878r-15,3l3195,8888r-8,12l3184,8914r3,14l3195,8940r11,8l3221,8950r14,-2l3246,8940r8,-12l3257,8914r-3,-14l3246,8888r-11,-7l3221,8878xe" stroked="f">
              <v:path arrowok="t"/>
            </v:shape>
            <v:shape id="_x0000_s4493" style="position:absolute;left:3184;top:8877;width:73;height:73" coordorigin="3184,8878" coordsize="73,73" path="m3184,8914r3,-14l3195,8888r11,-7l3221,8878r14,3l3246,8888r8,12l3257,8914r-3,14l3246,8940r-11,8l3221,8950r-15,-2l3195,8940r-8,-12l3184,8914xe" filled="f" strokecolor="#231f20" strokeweight=".17675mm">
              <v:path arrowok="t"/>
            </v:shape>
            <v:line id="_x0000_s4492" style="position:absolute" from="3207,8948" to="3226,8878" strokecolor="#231f20" strokeweight=".26494mm"/>
            <v:line id="_x0000_s4491" style="position:absolute" from="2827,10797" to="4287,10797" strokecolor="#c6c8ca" strokeweight=".83925mm"/>
            <v:line id="_x0000_s4490" style="position:absolute" from="2877,10657" to="4414,10657" strokecolor="red" strokeweight=".83925mm"/>
            <v:line id="_x0000_s4489" style="position:absolute" from="2815,10249" to="2822,10787" strokecolor="#c6c8ca" strokeweight=".83925mm"/>
            <v:line id="_x0000_s4488" style="position:absolute" from="2968,10231" to="2974,10554" strokecolor="yellow" strokeweight=".83925mm"/>
            <v:line id="_x0000_s4487" style="position:absolute" from="2968,10529" to="4524,10535" strokecolor="yellow" strokeweight=".83925mm"/>
            <v:line id="_x0000_s4486" style="position:absolute" from="3600,11229" to="3719,11451" strokecolor="#231f20" strokeweight=".17675mm"/>
            <v:line id="_x0000_s4485" style="position:absolute" from="3212,10425" to="3932,10426" strokecolor="#231f20" strokeweight=".17675mm"/>
            <v:line id="_x0000_s4484" style="position:absolute" from="3039,10230" to="3668,11502" strokecolor="#231f20" strokeweight=".17675mm"/>
            <v:rect id="_x0000_s4483" style="position:absolute;left:2390;top:2216;width:2259;height:1132" filled="f" strokecolor="#231f20" strokeweight=".26494mm">
              <v:stroke dashstyle="3 1"/>
            </v:rect>
            <v:shape id="_x0000_s4482" type="#_x0000_t75" style="position:absolute;left:777;top:1625;width:1781;height:268">
              <v:imagedata r:id="rId573" o:title=""/>
            </v:shape>
            <v:rect id="_x0000_s4481" style="position:absolute;left:2600;top:1668;width:444;height:559" filled="f" strokecolor="#231f20" strokeweight=".26494mm">
              <v:stroke dashstyle="3 1"/>
            </v:rect>
            <v:shape id="_x0000_s4480" style="position:absolute;left:2329;top:1783;width:540;height:194" coordorigin="2330,1783" coordsize="540,194" o:spt="100" adj="0,,0" path="m2746,1927r-15,50l2869,1953r-21,-20l2766,1933r-20,-6xm2752,1907r-6,20l2766,1933r6,-20l2752,1907xm2767,1857r-15,50l2772,1913r-6,20l2848,1933r-81,-76xm2336,1783r-6,20l2746,1927r6,-20l2336,1783xe" fillcolor="#231f20" stroked="f">
              <v:stroke joinstyle="round"/>
              <v:formulas/>
              <v:path arrowok="t" o:connecttype="segments"/>
            </v:shape>
            <v:shape id="_x0000_s4479" type="#_x0000_t75" style="position:absolute;left:832;top:2276;width:1463;height:496">
              <v:imagedata r:id="rId563" o:title=""/>
            </v:shape>
            <v:shape id="_x0000_s4478" type="#_x0000_t75" style="position:absolute;left:2227;top:2461;width:171;height:165">
              <v:imagedata r:id="rId615" o:title=""/>
            </v:shape>
            <v:line id="_x0000_s4477" style="position:absolute" from="2479,4198" to="2675,2220" strokecolor="#00af50" strokeweight=".83925mm"/>
            <v:line id="_x0000_s4476" style="position:absolute" from="2747,4184" to="2796,2220" strokecolor="#c6c8ca" strokeweight=".83925mm"/>
            <v:line id="_x0000_s4475" style="position:absolute" from="2454,4299" to="2468,5298" strokecolor="#00af50" strokeweight=".83925mm"/>
            <v:line id="_x0000_s4474" style="position:absolute" from="3071,4299" to="3065,5025" strokecolor="red" strokeweight=".83925mm"/>
            <v:line id="_x0000_s4473" style="position:absolute" from="2747,4299" to="2761,5157" strokecolor="#c6c8ca" strokeweight=".83925mm"/>
            <v:line id="_x0000_s4472" style="position:absolute" from="2747,5150" to="3702,5154" strokecolor="#c6c8ca" strokeweight=".83925mm"/>
            <v:shape id="_x0000_s4471" style="position:absolute;left:2625;top:2419;width:68;height:73" coordorigin="2626,2419" coordsize="68,73" path="m2660,2419r-14,3l2636,2430r-8,11l2626,2456r2,14l2636,2481r10,8l2660,2492r13,-3l2683,2481r8,-11l2693,2456r-2,-15l2683,2430r-10,-8l2660,2419xe" fillcolor="#231f20" stroked="f">
              <v:path arrowok="t"/>
            </v:shape>
            <v:shape id="_x0000_s4470" style="position:absolute;left:2625;top:2419;width:68;height:73" coordorigin="2626,2419" coordsize="68,73" path="m2626,2456r2,-15l2636,2430r10,-8l2660,2419r13,3l2683,2430r8,11l2693,2456r-2,14l2683,2481r-10,8l2660,2492r-14,-3l2636,2481r-8,-11l2626,2456xe" filled="f" strokecolor="#231f20" strokeweight=".35347mm">
              <v:path arrowok="t"/>
            </v:shape>
            <v:shape id="_x0000_s4469" type="#_x0000_t75" style="position:absolute;left:2745;top:2279;width:111;height:113">
              <v:imagedata r:id="rId616" o:title=""/>
            </v:shape>
            <v:shape id="_x0000_s4468" type="#_x0000_t75" style="position:absolute;left:3018;top:2524;width:113;height:116">
              <v:imagedata r:id="rId617" o:title=""/>
            </v:shape>
            <v:shape id="_x0000_s4467" type="#_x0000_t75" style="position:absolute;left:4165;top:2850;width:111;height:116">
              <v:imagedata r:id="rId618" o:title=""/>
            </v:shape>
            <v:line id="_x0000_s4466" style="position:absolute" from="577,11810" to="577,13489" strokecolor="#231f20" strokeweight=".17675mm"/>
            <v:line id="_x0000_s4465" style="position:absolute" from="1707,11835" to="1707,13483" strokecolor="#231f20" strokeweight=".17675mm"/>
            <v:line id="_x0000_s4464" style="position:absolute" from="637,11745" to="1648,11745" strokecolor="#231f20" strokeweight=".17675mm"/>
            <v:shape id="_x0000_s4463" style="position:absolute;left:1647;top:11745;width:59;height:96" coordorigin="1648,11745" coordsize="59,96" path="m1648,11745r23,8l1689,11773r13,30l1707,11840e" filled="f" strokecolor="#231f20" strokeweight=".17675mm">
              <v:path arrowok="t"/>
            </v:shape>
            <v:shape id="_x0000_s4462" style="position:absolute;left:577;top:11745;width:59;height:96" coordorigin="577,11745" coordsize="59,96" path="m577,11840r5,-37l595,11773r18,-20l636,11745e" filled="f" strokecolor="#231f20" strokeweight=".26494mm">
              <v:path arrowok="t"/>
            </v:shape>
            <v:line id="_x0000_s4461" style="position:absolute" from="637,13548" to="1648,13549" strokecolor="#231f20" strokeweight=".26494mm"/>
            <v:shape id="_x0000_s4460" style="position:absolute;left:1647;top:13455;width:59;height:96" coordorigin="1648,13455" coordsize="59,96" path="m1648,13551r23,-8l1689,13523r13,-30l1707,13455e" filled="f" strokecolor="#231f20" strokeweight=".26494mm">
              <v:path arrowok="t"/>
            </v:shape>
            <v:shape id="_x0000_s4459" style="position:absolute;left:577;top:13455;width:59;height:96" coordorigin="577,13455" coordsize="59,96" path="m577,13455r5,38l595,13523r18,20l636,13551e" filled="f" strokecolor="#231f20" strokeweight=".26494mm">
              <v:path arrowok="t"/>
            </v:shape>
            <v:rect id="_x0000_s4458" style="position:absolute;left:942;top:12846;width:354;height:426" filled="f" strokecolor="#231f20" strokeweight=".26494mm"/>
            <v:shape id="_x0000_s4457" style="position:absolute;left:1105;top:11850;width:71;height:71" coordorigin="1106,11850" coordsize="71,71" path="m1106,11885r2,-13l1116,11861r11,-8l1141,11850r13,3l1166,11861r7,11l1176,11885r-3,14l1166,11910r-12,8l1141,11920r-14,-2l1116,11910r-8,-11l1106,11885xe" filled="f" strokecolor="#231f20" strokeweight=".26494mm">
              <v:path arrowok="t"/>
            </v:shape>
            <v:line id="_x0000_s4456" style="position:absolute" from="1106,11885" to="1175,11885" strokecolor="#231f20" strokeweight=".17675mm"/>
            <v:shape id="_x0000_s4455" style="position:absolute;top:15804;width:71;height:71" coordorigin=",15805" coordsize="71,71" o:spt="100" adj="0,,0" path="m1106,13415r2,-13l1116,13391r11,-8l1141,13380r13,3l1166,13391r7,11l1176,13415r-3,14l1166,13440r-12,8l1141,13450r-14,-2l1116,13440r-8,-11l1106,13415xm1106,13415r69,e" filled="f" strokecolor="#231f20" strokeweight=".26494mm">
              <v:stroke joinstyle="round"/>
              <v:formulas/>
              <v:path arrowok="t" o:connecttype="segments"/>
            </v:shape>
            <v:shape id="_x0000_s4454" type="#_x0000_t75" style="position:absolute;left:830;top:12967;width:579;height:364">
              <v:imagedata r:id="rId619" o:title=""/>
            </v:shape>
            <v:line id="_x0000_s4453" style="position:absolute" from="1296,13258" to="943,13261" strokecolor="#231f20" strokeweight=".17675mm"/>
            <v:shape id="_x0000_s4452" type="#_x0000_t75" style="position:absolute;left:629;top:12013;width:1012;height:732">
              <v:imagedata r:id="rId578" o:title=""/>
            </v:shape>
            <v:line id="_x0000_s4451" style="position:absolute" from="730,11988" to="1533,11994" strokecolor="#231f20" strokeweight=".25pt"/>
            <v:line id="_x0000_s4450" style="position:absolute" from="732,11996" to="730,12774" strokecolor="#231f20" strokeweight=".25pt"/>
            <v:line id="_x0000_s4449" style="position:absolute" from="725,12774" to="1529,12775" strokecolor="#231f20" strokeweight=".25pt"/>
            <v:line id="_x0000_s4448" style="position:absolute" from="1529,11993" to="1529,12771" strokecolor="#231f20" strokeweight=".25pt"/>
            <v:line id="_x0000_s4447" style="position:absolute" from="1296,12852" to="1296,13261" strokecolor="#231f20" strokeweight=".17675mm"/>
            <v:line id="_x0000_s4446" style="position:absolute" from="940,12844" to="940,13257" strokecolor="#231f20" strokeweight=".17675mm"/>
            <v:rect id="_x0000_s4445" style="position:absolute;left:2370;top:12005;width:824;height:1278" filled="f" strokecolor="#231f20" strokeweight=".26494mm"/>
            <v:shape id="_x0000_s4444" style="position:absolute;left:2573;top:13099;width:71;height:71" coordorigin="2573,13100" coordsize="71,71" path="m2573,13135r3,-14l2583,13110r12,-7l2608,13100r14,3l2633,13110r8,11l2643,13135r-2,14l2633,13160r-11,7l2608,13170r-13,-3l2583,13160r-7,-11l2573,13135xe" filled="f" strokecolor="#231f20" strokeweight=".26494mm">
              <v:path arrowok="t"/>
            </v:shape>
            <v:shape id="_x0000_s4443" style="position:absolute;left:2685;top:13099;width:71;height:71" coordorigin="2686,13100" coordsize="71,71" path="m2686,13135r3,-14l2696,13110r11,-7l2721,13100r14,3l2746,13110r7,11l2756,13135r-3,14l2746,13160r-11,7l2721,13170r-14,-3l2696,13160r-7,-11l2686,13135xe" filled="f" strokecolor="#231f20" strokeweight=".26494mm">
              <v:path arrowok="t"/>
            </v:shape>
            <v:shape id="_x0000_s4442" style="position:absolute;left:2798;top:13099;width:71;height:71" coordorigin="2799,13100" coordsize="71,71" path="m2799,13135r2,-14l2809,13110r11,-7l2834,13100r13,3l2858,13110r8,11l2869,13135r-3,14l2858,13160r-11,7l2834,13170r-14,-3l2809,13160r-8,-11l2799,13135xe" filled="f" strokecolor="#231f20" strokeweight=".26494mm">
              <v:path arrowok="t"/>
            </v:shape>
            <v:shape id="_x0000_s4441" style="position:absolute;left:2916;top:13099;width:71;height:71" coordorigin="2916,13100" coordsize="71,71" path="m2916,13135r3,-14l2927,13110r11,-7l2951,13100r14,3l2976,13110r8,11l2986,13135r-2,14l2976,13160r-11,7l2951,13170r-13,-3l2927,13160r-8,-11l2916,13135xe" filled="f" strokecolor="#231f20" strokeweight=".26494mm">
              <v:path arrowok="t"/>
            </v:shape>
            <v:line id="_x0000_s4440" style="position:absolute" from="2730,13156" to="2737,13695" strokecolor="#c6c8ca" strokeweight=".83925mm"/>
            <v:line id="_x0000_s4439" style="position:absolute" from="2963,13156" to="2969,13479" strokecolor="yellow" strokeweight=".83925mm"/>
            <v:shape id="_x0000_s4438" type="#_x0000_t75" style="position:absolute;left:4190;top:13710;width:937;height:166">
              <v:imagedata r:id="rId579" o:title=""/>
            </v:shape>
            <v:shape id="_x0000_s4437" type="#_x0000_t75" style="position:absolute;left:4316;top:13483;width:707;height:178">
              <v:imagedata r:id="rId580" o:title=""/>
            </v:shape>
            <v:line id="_x0000_s4436" style="position:absolute" from="4187,2896" to="4192,13805" strokecolor="#231f20" strokeweight=".83925mm"/>
            <v:line id="_x0000_s4435" style="position:absolute" from="4292,3017" to="4292,13696" strokecolor="#c6c8ca" strokeweight=".83925mm"/>
            <v:shape id="_x0000_s4434" type="#_x0000_t75" style="position:absolute;left:4443;top:13159;width:987;height:148">
              <v:imagedata r:id="rId581" o:title=""/>
            </v:shape>
            <v:line id="_x0000_s4433" style="position:absolute" from="4420,3114" to="4420,13558" strokecolor="red" strokeweight=".83925mm"/>
            <v:line id="_x0000_s4432" style="position:absolute" from="4525,3244" to="4525,13483" strokecolor="yellow" strokeweight=".83925mm"/>
            <v:line id="_x0000_s4431" style="position:absolute" from="3575,11235" to="4002,11029" strokecolor="#231f20" strokeweight=".17675mm"/>
            <v:shape id="_x0000_s4430" type="#_x0000_t75" style="position:absolute;left:4140;top:7755;width:113;height:116">
              <v:imagedata r:id="rId617" o:title=""/>
            </v:shape>
            <v:shape id="_x0000_s4429" type="#_x0000_t75" style="position:absolute;left:4140;top:10758;width:211;height:216">
              <v:imagedata r:id="rId620" o:title=""/>
            </v:shape>
            <v:shape id="_x0000_s4428" type="#_x0000_t75" style="position:absolute;left:4358;top:10507;width:236;height:216">
              <v:imagedata r:id="rId621" o:title=""/>
            </v:shape>
            <v:shape id="_x0000_s4427" type="#_x0000_t75" style="position:absolute;left:4383;top:7931;width:113;height:116">
              <v:imagedata r:id="rId622" o:title=""/>
            </v:shape>
            <v:line id="_x0000_s4426" style="position:absolute" from="3112,10230" to="3221,10425" strokecolor="#231f20" strokeweight=".17675mm"/>
            <v:shape id="_x0000_s4425" type="#_x0000_t75" style="position:absolute;left:3051;top:13831;width:859;height:171">
              <v:imagedata r:id="rId586" o:title=""/>
            </v:shape>
            <v:shape id="_x0000_s4424" type="#_x0000_t75" style="position:absolute;left:2392;top:13878;width:707;height:281">
              <v:imagedata r:id="rId587" o:title=""/>
            </v:shape>
            <v:line id="_x0000_s4423" style="position:absolute" from="2602,13800" to="4219,13800" strokecolor="#231f20" strokeweight=".83925mm"/>
            <v:line id="_x0000_s4422" style="position:absolute" from="2963,13449" to="4550,13449" strokecolor="yellow" strokeweight=".83925mm"/>
            <v:line id="_x0000_s4421" style="position:absolute" from="2835,13547" to="4433,13547" strokecolor="red" strokeweight=".83925mm"/>
            <v:line id="_x0000_s4420" style="position:absolute" from="2730,13685" to="4286,13685" strokecolor="#c6c8ca" strokeweight=".83925mm"/>
            <v:line id="_x0000_s4419" style="position:absolute" from="2622,13134" to="2622,13787" strokecolor="#231f20" strokeweight=".83925mm"/>
            <v:line id="_x0000_s4418" style="position:absolute" from="2850,13134" to="2850,13529" strokecolor="red" strokeweight=".83925mm"/>
            <v:rect id="_x0000_s4417" style="position:absolute;left:5963;top:2244;width:2259;height:1132" filled="f" strokecolor="#231f20" strokeweight=".26494mm">
              <v:stroke dashstyle="3 1"/>
            </v:rect>
            <v:line id="_x0000_s4416" style="position:absolute" from="4013,2820" to="7470,2827" strokecolor="#231f20" strokeweight=".17675mm">
              <v:stroke dashstyle="3 1"/>
            </v:line>
            <v:shape id="_x0000_s4415" type="#_x0000_t75" style="position:absolute;left:4263;top:2975;width:331;height:316">
              <v:imagedata r:id="rId623" o:title=""/>
            </v:shape>
            <v:shape id="_x0000_s4414" type="#_x0000_t75" style="position:absolute;left:3895;top:2674;width:211;height:216">
              <v:imagedata r:id="rId624" o:title=""/>
            </v:shape>
            <v:shape id="_x0000_s4413" type="#_x0000_t75" style="position:absolute;left:8042;top:12336;width:940;height:263">
              <v:imagedata r:id="rId590" o:title=""/>
            </v:shape>
            <v:rect id="_x0000_s4412" style="position:absolute;left:8768;top:11179;width:822;height:1278" filled="f" strokecolor="#231f20" strokeweight=".26494mm"/>
            <v:shape id="_x0000_s4411" style="position:absolute;left:8971;top:12270;width:71;height:73" coordorigin="8971,12271" coordsize="71,73" path="m9007,12271r-14,3l8982,12282r-8,11l8971,12307r3,14l8982,12333r11,8l9007,12344r13,-3l9031,12333r8,-12l9042,12307r-3,-14l9031,12282r-11,-8l9007,12271xe" stroked="f">
              <v:path arrowok="t"/>
            </v:shape>
            <v:shape id="_x0000_s4410" style="position:absolute;left:8971;top:12270;width:71;height:73" coordorigin="8971,12271" coordsize="71,73" path="m8971,12307r3,-14l8982,12282r11,-8l9007,12271r13,3l9031,12282r8,11l9042,12307r-3,14l9031,12333r-11,8l9007,12344r-14,-3l8982,12333r-8,-12l8971,12307xe" filled="f" strokecolor="#231f20" strokeweight=".26494mm">
              <v:path arrowok="t"/>
            </v:shape>
            <v:shape id="_x0000_s4409" style="position:absolute;left:9084;top:12270;width:71;height:73" coordorigin="9084,12271" coordsize="71,73" path="m9084,12307r3,-14l9094,12282r12,-8l9119,12271r14,3l9144,12282r8,11l9154,12307r-2,14l9144,12333r-11,8l9119,12344r-13,-3l9094,12333r-7,-12l9084,12307xe" filled="f" strokecolor="#231f20" strokeweight=".26494mm">
              <v:path arrowok="t"/>
            </v:shape>
            <v:shape id="_x0000_s4408" style="position:absolute;left:9194;top:12270;width:71;height:73" coordorigin="9194,12271" coordsize="71,73" path="m9194,12307r3,-14l9205,12282r11,-8l9229,12271r14,3l9254,12282r8,11l9264,12307r-2,14l9254,12333r-11,8l9229,12344r-13,-3l9205,12333r-8,-12l9194,12307xe" filled="f" strokecolor="#231f20" strokeweight=".26494mm">
              <v:path arrowok="t"/>
            </v:shape>
            <v:shape id="_x0000_s4407" style="position:absolute;left:9314;top:12270;width:71;height:73" coordorigin="9315,12271" coordsize="71,73" path="m9315,12307r2,-14l9325,12282r11,-8l9350,12271r13,3l9374,12282r8,11l9385,12307r-3,14l9374,12333r-11,8l9350,12344r-14,-3l9325,12333r-8,-12l9315,12307xe" filled="f" strokecolor="#231f20" strokeweight=".26494mm">
              <v:path arrowok="t"/>
            </v:shape>
            <v:line id="_x0000_s4406" style="position:absolute" from="9136,12332" to="9142,12871" strokecolor="#c6c8ca" strokeweight=".83925mm"/>
            <v:line id="_x0000_s4405" style="position:absolute" from="9353,12332" to="9360,12655" strokecolor="yellow" strokeweight=".83925mm"/>
            <v:shape id="_x0000_s4404" type="#_x0000_t75" style="position:absolute;left:10721;top:12661;width:729;height:176">
              <v:imagedata r:id="rId591" o:title=""/>
            </v:shape>
            <v:line id="_x0000_s4403" style="position:absolute" from="9351,12648" to="10938,12648" strokecolor="yellow" strokeweight=".83925mm"/>
            <v:line id="_x0000_s4402" style="position:absolute" from="9223,12746" to="10820,12746" strokecolor="red" strokeweight=".83925mm"/>
            <v:shape id="_x0000_s4401" type="#_x0000_t75" style="position:absolute;left:10649;top:12937;width:802;height:163">
              <v:imagedata r:id="rId592" o:title=""/>
            </v:shape>
            <v:shape id="_x0000_s4400" type="#_x0000_t75" style="position:absolute;left:9454;top:13012;width:837;height:173">
              <v:imagedata r:id="rId593" o:title=""/>
            </v:shape>
            <v:shape id="_x0000_s4399" type="#_x0000_t75" style="position:absolute;left:8768;top:13007;width:707;height:281">
              <v:imagedata r:id="rId587" o:title=""/>
            </v:shape>
            <v:line id="_x0000_s4398" style="position:absolute" from="8988,12998" to="10587,12998" strokecolor="#231f20" strokeweight=".83925mm"/>
            <v:line id="_x0000_s4397" style="position:absolute" from="9115,12871" to="10711,12871" strokecolor="#c6c8ca" strokeweight=".83925mm"/>
            <v:line id="_x0000_s4396" style="position:absolute" from="9008,12332" to="9008,12985" strokecolor="#231f20" strokeweight=".83925mm"/>
            <v:line id="_x0000_s4395" style="position:absolute" from="9236,12332" to="9236,12727" strokecolor="red" strokeweight=".83925mm"/>
            <v:shape id="_x0000_s4394" type="#_x0000_t75" style="position:absolute;left:7894;top:12661;width:682;height:176">
              <v:imagedata r:id="rId594" o:title=""/>
            </v:shape>
            <v:shape id="_x0000_s4393" type="#_x0000_t75" style="position:absolute;left:7847;top:12937;width:917;height:163">
              <v:imagedata r:id="rId595" o:title=""/>
            </v:shape>
            <v:rect id="_x0000_s4392" style="position:absolute;left:8768;top:2218;width:2257;height:1132" filled="f" strokecolor="#231f20" strokeweight=".26494mm">
              <v:stroke dashstyle="3 1"/>
            </v:rect>
            <v:shape id="_x0000_s4391" type="#_x0000_t75" style="position:absolute;left:9767;top:1477;width:1643;height:629">
              <v:imagedata r:id="rId596" o:title=""/>
            </v:shape>
            <v:shape id="_x0000_s4390" type="#_x0000_t75" style="position:absolute;left:9597;top:1961;width:231;height:276">
              <v:imagedata r:id="rId625" o:title=""/>
            </v:shape>
            <v:shape id="_x0000_s4389" style="position:absolute;left:8793;top:3571;width:1413;height:1453" coordorigin="8794,3571" coordsize="1413,1453" path="m9500,3571r-72,4l9358,3586r-68,18l9225,3628r-62,31l9105,3695r-54,42l9001,3784r-46,52l8914,3891r-35,60l8849,4015r-24,67l8808,4151r-11,72l8794,4297r3,75l8808,4444r17,69l8849,4580r30,64l8914,4704r41,55l9001,4811r50,47l9105,4900r58,36l9225,4967r65,24l9358,5009r70,11l9500,5024r72,-4l9642,5009r68,-18l9775,4967r61,-31l9895,4900r54,-42l9999,4811r46,-52l10085,4704r36,-60l10151,4580r23,-67l10192,4444r10,-72l10206,4297r-4,-74l10192,4151r-18,-69l10151,4015r-30,-64l10085,3891r-40,-55l9999,3784r-50,-47l9895,3695r-59,-36l9775,3628r-65,-24l9642,3586r-70,-11l9500,3571xe" fillcolor="#ddd9c3" stroked="f">
              <v:path arrowok="t"/>
            </v:shape>
            <v:shape id="_x0000_s4388" style="position:absolute;left:8793;top:3571;width:1413;height:1453" coordorigin="8794,3571" coordsize="1413,1453" path="m8794,4297r3,-74l8808,4151r17,-69l8849,4015r30,-64l8914,3891r41,-55l9001,3784r50,-47l9105,3695r58,-36l9225,3628r65,-24l9358,3586r70,-11l9500,3571r72,4l9642,3586r68,18l9775,3628r61,31l9895,3695r54,42l9999,3784r46,52l10085,3891r36,60l10151,4015r23,67l10192,4151r10,72l10206,4297r-4,75l10192,4444r-18,69l10151,4580r-30,64l10085,4704r-40,55l9999,4811r-50,47l9895,4900r-59,36l9775,4967r-65,24l9642,5009r-70,11l9500,5024r-72,-4l9358,5009r-68,-18l9225,4967r-62,-31l9105,4900r-54,-42l9001,4811r-46,-52l8914,4704r-35,-60l8849,4580r-24,-67l8808,4444r-11,-72l8794,4297xe" filled="f" strokecolor="#231f20" strokeweight=".26494mm">
              <v:path arrowok="t"/>
            </v:shape>
            <v:shape id="_x0000_s4387" style="position:absolute;left:8941;top:3724;width:1132;height:1157" coordorigin="8941,3724" coordsize="1132,1157" path="m9507,3724r-76,5l9357,3745r-70,24l9222,3803r-60,42l9107,3893r-48,56l9019,4011r-33,66l8962,4149r-15,75l8941,4302r6,79l8962,4456r24,72l9019,4594r40,62l9107,4712r55,48l9222,4802r65,34l9357,4860r74,16l9507,4881r77,-5l9658,4860r70,-24l9793,4802r60,-42l9908,4712r47,-56l9996,4594r33,-66l10053,4456r15,-75l10073,4302r-5,-78l10053,4149r-24,-72l9996,4011r-41,-62l9908,3893r-55,-48l9793,3803r-65,-34l9658,3745r-74,-16l9507,3724xe" fillcolor="#ddd9c3" stroked="f">
              <v:path arrowok="t"/>
            </v:shape>
            <v:shape id="_x0000_s4386" style="position:absolute;left:8941;top:3724;width:1132;height:1157" coordorigin="8941,3724" coordsize="1132,1157" path="m8941,4302r6,-78l8962,4149r24,-72l9019,4011r40,-62l9107,3893r55,-48l9222,3803r65,-34l9357,3745r74,-16l9507,3724r77,5l9658,3745r70,24l9793,3803r60,42l9908,3893r47,56l9996,4011r33,66l10053,4149r15,75l10073,4302r-5,79l10053,4456r-24,72l9996,4594r-41,62l9908,4712r-55,48l9793,4802r-65,34l9658,4860r-74,16l9507,4881r-76,-5l9357,4860r-70,-24l9222,4802r-60,-42l9107,4712r-48,-56l9019,4594r-33,-66l8962,4456r-15,-75l8941,4302xe" filled="f" strokecolor="#231f20" strokeweight=".26494mm">
              <v:path arrowok="t"/>
            </v:shape>
            <v:shape id="_x0000_s4385" style="position:absolute;left:9206;top:3969;width:619;height:634" coordorigin="9207,3969" coordsize="619,634" path="m9516,3969r-71,9l9380,4002r-57,37l9275,4088r-37,59l9215,4214r-8,72l9215,4359r23,66l9275,4484r48,49l9380,4571r65,24l9516,4603r71,-8l9652,4571r58,-38l9757,4484r37,-59l9817,4359r8,-73l9817,4214r-23,-67l9757,4088r-47,-49l9652,4002r-65,-24l9516,3969xe" fillcolor="#ddd9c3" stroked="f">
              <v:path arrowok="t"/>
            </v:shape>
            <v:shape id="_x0000_s4384" style="position:absolute;left:9206;top:3969;width:619;height:634" coordorigin="9207,3969" coordsize="619,634" path="m9207,4286r8,-72l9238,4147r37,-59l9323,4039r57,-37l9445,3978r71,-9l9587,3978r65,24l9710,4039r47,49l9794,4147r23,67l9825,4286r-8,73l9794,4425r-37,59l9710,4533r-58,38l9587,4595r-71,8l9445,4595r-65,-24l9323,4533r-48,-49l9238,4425r-23,-66l9207,4286xe" filled="f" strokecolor="#231f20" strokeweight=".26494mm">
              <v:path arrowok="t"/>
            </v:shape>
            <v:line id="_x0000_s4383" style="position:absolute" from="9485,3969" to="9485,4603" strokecolor="#231f20" strokeweight=".26494mm"/>
            <v:line id="_x0000_s4382" style="position:absolute" from="9552,3969" to="9552,4603" strokecolor="#231f20" strokeweight=".26494mm"/>
            <v:shape id="_x0000_s4381" style="position:absolute;left:9640;top:4247;width:106;height:106" coordorigin="9640,4247" coordsize="106,106" path="m9693,4247r-21,5l9656,4263r-12,17l9640,4300r4,20l9656,4337r16,11l9693,4353r20,-5l9730,4337r11,-17l9745,4300r-4,-20l9730,4263r-17,-11l9693,4247xe" stroked="f">
              <v:path arrowok="t"/>
            </v:shape>
            <v:shape id="_x0000_s4380" style="position:absolute;left:9640;top:4247;width:106;height:106" coordorigin="9640,4247" coordsize="106,106" path="m9640,4300r4,-20l9656,4263r16,-11l9693,4247r20,5l9730,4263r11,17l9745,4300r-4,20l9730,4337r-17,11l9693,4353r-21,-5l9656,4337r-12,-17l9640,4300xe" filled="f" strokecolor="#231f20" strokeweight=".26494mm">
              <v:path arrowok="t"/>
            </v:shape>
            <v:shape id="_x0000_s4379" style="position:absolute;left:9920;top:4247;width:103;height:106" coordorigin="9921,4247" coordsize="103,106" path="m9972,4247r-20,5l9936,4263r-11,17l9921,4300r4,20l9936,4337r16,11l9972,4353r20,-5l10008,4337r11,-17l10023,4300r-4,-20l10008,4263r-16,-11l9972,4247xe" stroked="f">
              <v:path arrowok="t"/>
            </v:shape>
            <v:shape id="_x0000_s4378" style="position:absolute;left:9920;top:4247;width:103;height:106" coordorigin="9921,4247" coordsize="103,106" path="m9921,4300r4,-20l9936,4263r16,-11l9972,4247r20,5l10008,4263r11,17l10023,4300r-4,20l10008,4337r-16,11l9972,4353r-20,-5l9936,4337r-11,-17l9921,4300xe" filled="f" strokecolor="#231f20" strokeweight=".26494mm">
              <v:path arrowok="t"/>
            </v:shape>
            <v:shape id="_x0000_s4377" style="position:absolute;left:9044;top:4247;width:106;height:106" coordorigin="9044,4247" coordsize="106,106" path="m9097,4247r-21,5l9060,4263r-12,17l9044,4300r4,20l9060,4337r16,11l9097,4353r20,-5l9134,4337r11,-17l9149,4300r-4,-20l9134,4263r-17,-11l9097,4247xe" stroked="f">
              <v:path arrowok="t"/>
            </v:shape>
            <v:shape id="_x0000_s4376" style="position:absolute;left:9044;top:4247;width:106;height:106" coordorigin="9044,4247" coordsize="106,106" path="m9044,4300r4,-20l9060,4263r16,-11l9097,4247r20,5l9134,4263r11,17l9149,4300r-4,20l9134,4337r-17,11l9097,4353r-21,-5l9060,4337r-12,-17l9044,4300xe" filled="f" strokecolor="#231f20" strokeweight=".26494mm">
              <v:path arrowok="t"/>
            </v:shape>
            <v:shape id="_x0000_s4375" style="position:absolute;left:9319;top:4247;width:103;height:106" coordorigin="9320,4247" coordsize="103,106" path="m9371,4247r-20,5l9335,4263r-11,17l9320,4300r4,20l9335,4337r16,11l9371,4353r20,-5l9407,4337r11,-17l9422,4300r-4,-20l9407,4263r-16,-11l9371,4247xe" stroked="f">
              <v:path arrowok="t"/>
            </v:shape>
            <v:shape id="_x0000_s4374" style="position:absolute;left:9319;top:4247;width:103;height:106" coordorigin="9320,4247" coordsize="103,106" path="m9320,4300r4,-20l9335,4263r16,-11l9371,4247r20,5l9407,4263r11,17l9422,4300r-4,20l9407,4337r-16,11l9371,4353r-20,-5l9335,4337r-11,-17l9320,4300xe" filled="f" strokecolor="#231f20" strokeweight=".26494mm">
              <v:path arrowok="t"/>
            </v:shape>
            <v:line id="_x0000_s4373" style="position:absolute" from="9098,4249" to="9098,4352" strokecolor="#231f20" strokeweight=".57433mm"/>
            <v:line id="_x0000_s4372" style="position:absolute" from="9371,4299" to="9371,4299" strokecolor="#231f20" strokeweight=".57433mm"/>
            <v:line id="_x0000_s4371" style="position:absolute" from="10022,4299" to="9922,4299" strokecolor="#231f20" strokeweight=".57433mm"/>
            <v:line id="_x0000_s4370" style="position:absolute" from="9686,4249" to="9686,4352" strokecolor="#231f20" strokeweight=".57433mm"/>
            <v:line id="_x0000_s4369" style="position:absolute" from="9421,4299" to="9321,4299" strokecolor="#231f20" strokeweight=".57433mm"/>
            <v:line id="_x0000_s4368" style="position:absolute" from="9101,4244" to="9085,2446" strokecolor="#00af50" strokeweight=".83925mm"/>
            <v:line id="_x0000_s4367" style="position:absolute" from="9378,4241" to="9383,2345" strokecolor="#c6c8ca" strokeweight=".83925mm"/>
            <v:shape id="_x0000_s4366" type="#_x0000_t75" style="position:absolute;left:9016;top:2424;width:113;height:116">
              <v:imagedata r:id="rId626" o:title=""/>
            </v:shape>
            <v:shape id="_x0000_s4365" type="#_x0000_t75" style="position:absolute;left:9309;top:2324;width:113;height:116">
              <v:imagedata r:id="rId617" o:title=""/>
            </v:shape>
            <v:shape id="_x0000_s4364" type="#_x0000_t75" style="position:absolute;left:9602;top:2549;width:111;height:116">
              <v:imagedata r:id="rId618" o:title=""/>
            </v:shape>
            <v:shape id="_x0000_s4363" type="#_x0000_t75" style="position:absolute;left:10236;top:2674;width:186;height:216">
              <v:imagedata r:id="rId627" o:title=""/>
            </v:shape>
            <v:shape id="_x0000_s4362" type="#_x0000_t75" style="position:absolute;left:10504;top:2850;width:233;height:216">
              <v:imagedata r:id="rId628" o:title=""/>
            </v:shape>
            <v:shape id="_x0000_s4361" type="#_x0000_t75" style="position:absolute;left:10772;top:3050;width:211;height:241">
              <v:imagedata r:id="rId629" o:title=""/>
            </v:shape>
            <v:shape id="_x0000_s4360" type="#_x0000_t75" style="position:absolute;left:8222;top:1500;width:1375;height:574">
              <v:imagedata r:id="rId603" o:title=""/>
            </v:shape>
            <v:shape id="_x0000_s4359" type="#_x0000_t75" style="position:absolute;left:8135;top:1945;width:369;height:294">
              <v:imagedata r:id="rId630" o:title=""/>
            </v:shape>
            <v:shape id="_x0000_s4358" type="#_x0000_t75" style="position:absolute;left:6627;top:13012;width:769;height:173">
              <v:imagedata r:id="rId605" o:title=""/>
            </v:shape>
            <v:shape id="_x0000_s4357" type="#_x0000_t75" style="position:absolute;left:5963;top:13007;width:709;height:281">
              <v:imagedata r:id="rId587" o:title=""/>
            </v:shape>
            <v:rect id="_x0000_s4356" style="position:absolute;left:5963;top:11179;width:824;height:1278" filled="f" strokecolor="#231f20" strokeweight=".26494mm"/>
            <v:shape id="_x0000_s4355" style="position:absolute;left:6166;top:12270;width:71;height:73" coordorigin="6167,12271" coordsize="71,73" path="m6167,12307r2,-14l6177,12282r11,-8l6202,12271r13,3l6227,12282r7,11l6237,12307r-3,14l6227,12333r-12,8l6202,12344r-14,-3l6177,12333r-8,-12l6167,12307xe" filled="f" strokecolor="#231f20" strokeweight=".26494mm">
              <v:path arrowok="t"/>
            </v:shape>
            <v:shape id="_x0000_s4354" style="position:absolute;left:6279;top:12270;width:71;height:73" coordorigin="6279,12271" coordsize="71,73" path="m6279,12307r3,-14l6290,12282r11,-8l6314,12271r14,3l6339,12282r8,11l6350,12307r-3,14l6339,12333r-11,8l6314,12344r-13,-3l6290,12333r-8,-12l6279,12307xe" filled="f" strokecolor="#231f20" strokeweight=".26494mm">
              <v:path arrowok="t"/>
            </v:shape>
            <v:shape id="_x0000_s4353" style="position:absolute;left:6392;top:12270;width:71;height:73" coordorigin="6392,12271" coordsize="71,73" path="m6392,12307r3,-14l6402,12282r12,-8l6427,12271r14,3l6452,12282r7,11l6462,12307r-3,14l6452,12333r-11,8l6427,12344r-13,-3l6402,12333r-7,-12l6392,12307xe" filled="f" strokecolor="#231f20" strokeweight=".26494mm">
              <v:path arrowok="t"/>
            </v:shape>
            <v:shape id="_x0000_s4352" style="position:absolute;left:6509;top:12270;width:71;height:73" coordorigin="6510,12271" coordsize="71,73" path="m6510,12307r3,-14l6520,12282r11,-8l6545,12271r14,3l6570,12282r7,11l6580,12307r-3,14l6570,12333r-11,8l6545,12344r-14,-3l6520,12333r-7,-12l6510,12307xe" filled="f" strokecolor="#231f20" strokeweight=".26494mm">
              <v:path arrowok="t"/>
            </v:shape>
            <v:line id="_x0000_s4351" style="position:absolute" from="6308,12357" to="6315,12896" strokecolor="#c6c8ca" strokeweight=".83925mm"/>
            <v:line id="_x0000_s4350" style="position:absolute" from="6551,12357" to="6558,12680" strokecolor="yellow" strokeweight=".83925mm"/>
            <v:line id="_x0000_s4349" style="position:absolute" from="6186,12998" to="7754,12998" strokecolor="#231f20" strokeweight=".83925mm"/>
            <v:line id="_x0000_s4348" style="position:absolute" from="6546,12648" to="8134,12648" strokecolor="yellow" strokeweight=".83925mm"/>
            <v:line id="_x0000_s4347" style="position:absolute" from="6421,12743" to="8018,12743" strokecolor="red" strokeweight=".83925mm"/>
            <v:line id="_x0000_s4346" style="position:absolute" from="6313,12871" to="7865,12872" strokecolor="#c6c8ca" strokeweight=".83925mm"/>
            <v:line id="_x0000_s4345" style="position:absolute" from="6206,12332" to="6206,12984" strokecolor="#231f20" strokeweight=".83925mm"/>
            <v:line id="_x0000_s4344" style="position:absolute" from="6433,12332" to="6433,12726" strokecolor="red" strokeweight=".83925mm"/>
            <v:shape id="_x0000_s4343" type="#_x0000_t75" style="position:absolute;left:6286;top:10533;width:1258;height:374">
              <v:imagedata r:id="rId606" o:title=""/>
            </v:shape>
            <v:line id="_x0000_s4342" style="position:absolute" from="7209,10478" to="7320,10676" strokecolor="#231f20" strokeweight="2.20875mm"/>
            <v:line id="_x0000_s4341" style="position:absolute" from="7136,10230" to="7255,10475" strokecolor="#231f20" strokeweight=".26494mm"/>
            <v:line id="_x0000_s4340" style="position:absolute" from="7061,10180" to="7234,10534" strokecolor="#231f20" strokeweight=".26494mm"/>
            <v:line id="_x0000_s4339" style="position:absolute" from="7136,10235" to="7563,10030" strokecolor="#231f20" strokeweight=".26494mm"/>
            <v:line id="_x0000_s4338" style="position:absolute" from="7480,9969" to="7476,2820" strokecolor="#231f20" strokeweight=".26494mm"/>
            <v:line id="_x0000_s4337" style="position:absolute" from="7061,10185" to="7489,9980" strokecolor="#231f20" strokeweight=".26494mm"/>
            <v:shape id="_x0000_s4336" style="position:absolute;left:5963;top:3571;width:1415;height:1453" coordorigin="5964,3571" coordsize="1415,1453" path="m6671,3571r-72,4l6529,3586r-68,18l6396,3628r-62,31l6276,3695r-55,42l6171,3784r-46,52l6085,3891r-36,60l6020,4015r-24,67l5978,4151r-10,72l5964,4297r4,75l5978,4444r18,69l6020,4580r29,64l6085,4704r40,55l6171,4811r50,47l6276,4900r58,36l6396,4967r65,24l6529,5009r70,11l6671,5024r73,-4l6814,5009r68,-18l6947,4967r62,-31l7067,4900r54,-42l7172,4811r45,-52l7258,4704r35,-60l7323,4580r24,-67l7364,4444r11,-72l7379,4297r-4,-74l7364,4151r-17,-69l7323,4015r-30,-64l7258,3891r-41,-55l7172,3784r-51,-47l7067,3695r-58,-36l6947,3628r-65,-24l6814,3586r-70,-11l6671,3571xe" fillcolor="#ddd9c3" stroked="f">
              <v:path arrowok="t"/>
            </v:shape>
            <v:shape id="_x0000_s4335" style="position:absolute;left:5963;top:3571;width:1415;height:1453" coordorigin="5964,3571" coordsize="1415,1453" path="m5964,4297r4,-74l5978,4151r18,-69l6020,4015r29,-64l6085,3891r40,-55l6171,3784r50,-47l6276,3695r58,-36l6396,3628r65,-24l6529,3586r70,-11l6671,3571r73,4l6814,3586r68,18l6947,3628r62,31l7067,3695r54,42l7172,3784r45,52l7258,3891r35,60l7323,4015r24,67l7364,4151r11,72l7379,4297r-4,75l7364,4444r-17,69l7323,4580r-30,64l7258,4704r-41,55l7172,4811r-51,47l7067,4900r-58,36l6947,4967r-65,24l6814,5009r-70,11l6671,5024r-72,-4l6529,5009r-68,-18l6396,4967r-62,-31l6276,4900r-55,-42l6171,4811r-46,-52l6085,4704r-36,-60l6020,4580r-24,-67l5978,4444r-10,-72l5964,4297xe" filled="f" strokecolor="#231f20" strokeweight=".26494mm">
              <v:path arrowok="t"/>
            </v:shape>
            <v:shape id="_x0000_s4334" style="position:absolute;left:6114;top:3724;width:1132;height:1157" coordorigin="6114,3724" coordsize="1132,1157" path="m6680,3724r-77,5l6530,3745r-70,24l6394,3803r-60,42l6280,3893r-48,56l6191,4011r-32,66l6134,4149r-15,75l6114,4302r5,79l6134,4456r25,72l6191,4594r41,62l6280,4712r54,48l6394,4802r66,34l6530,4860r73,16l6680,4881r77,-5l6831,4860r69,-24l6966,4802r60,-42l7080,4712r48,-56l7169,4594r33,-66l7226,4456r15,-75l7246,4302r-5,-78l7226,4149r-24,-72l7169,4011r-41,-62l7080,3893r-54,-48l6966,3803r-66,-34l6831,3745r-74,-16l6680,3724xe" fillcolor="#ddd9c3" stroked="f">
              <v:path arrowok="t"/>
            </v:shape>
            <v:shape id="_x0000_s4333" style="position:absolute;left:6114;top:3724;width:1132;height:1157" coordorigin="6114,3724" coordsize="1132,1157" path="m6114,4302r5,-78l6134,4149r25,-72l6191,4011r41,-62l6280,3893r54,-48l6394,3803r66,-34l6530,3745r73,-16l6680,3724r77,5l6831,3745r69,24l6966,3803r60,42l7080,3893r48,56l7169,4011r33,66l7226,4149r15,75l7246,4302r-5,79l7226,4456r-24,72l7169,4594r-41,62l7080,4712r-54,48l6966,4802r-66,34l6831,4860r-74,16l6680,4881r-77,-5l6530,4860r-70,-24l6394,4802r-60,-42l6280,4712r-48,-56l6191,4594r-32,-66l6134,4456r-15,-75l6114,4302xe" filled="f" strokecolor="#231f20" strokeweight=".26494mm">
              <v:path arrowok="t"/>
            </v:shape>
            <v:shape id="_x0000_s4332" style="position:absolute;left:6379;top:3969;width:619;height:634" coordorigin="6380,3969" coordsize="619,634" path="m6689,3969r-71,9l6553,4002r-58,37l6448,4088r-37,59l6388,4214r-8,72l6388,4359r23,66l6448,4484r47,49l6553,4571r65,24l6689,4603r71,-8l6825,4571r57,-38l6930,4484r37,-59l6990,4359r8,-73l6990,4214r-23,-67l6930,4088r-48,-49l6825,4002r-65,-24l6689,3969xe" fillcolor="#ddd9c3" stroked="f">
              <v:path arrowok="t"/>
            </v:shape>
            <v:shape id="_x0000_s4331" style="position:absolute;left:6379;top:3969;width:619;height:634" coordorigin="6380,3969" coordsize="619,634" path="m6380,4286r8,-72l6411,4147r37,-59l6495,4039r58,-37l6618,3978r71,-9l6760,3978r65,24l6882,4039r48,49l6967,4147r23,67l6998,4286r-8,73l6967,4425r-37,59l6882,4533r-57,38l6760,4595r-71,8l6618,4595r-65,-24l6495,4533r-47,-49l6411,4425r-23,-66l6380,4286xe" filled="f" strokecolor="#231f20" strokeweight=".26494mm">
              <v:path arrowok="t"/>
            </v:shape>
            <v:line id="_x0000_s4330" style="position:absolute" from="6658,3969" to="6658,4603" strokecolor="#231f20" strokeweight=".26494mm"/>
            <v:line id="_x0000_s4329" style="position:absolute" from="6725,3969" to="6725,4603" strokecolor="#231f20" strokeweight=".26494mm"/>
            <v:shape id="_x0000_s4328" style="position:absolute;left:6812;top:4247;width:103;height:106" coordorigin="6813,4247" coordsize="103,106" path="m6864,4247r-20,5l6828,4263r-11,17l6813,4300r4,20l6828,4337r16,11l6864,4353r20,-5l6900,4337r11,-17l6916,4300r-5,-20l6900,4263r-16,-11l6864,4247xe" stroked="f">
              <v:path arrowok="t"/>
            </v:shape>
            <v:shape id="_x0000_s4327" style="position:absolute;left:6812;top:4247;width:103;height:106" coordorigin="6813,4247" coordsize="103,106" path="m6813,4300r4,-20l6828,4263r16,-11l6864,4247r20,5l6900,4263r11,17l6916,4300r-5,20l6900,4337r-16,11l6864,4353r-20,-5l6828,4337r-11,-17l6813,4300xe" filled="f" strokecolor="#231f20" strokeweight=".26494mm">
              <v:path arrowok="t"/>
            </v:shape>
            <v:shape id="_x0000_s4326" style="position:absolute;left:7093;top:4247;width:103;height:106" coordorigin="7093,4247" coordsize="103,106" path="m7145,4247r-20,5l7108,4263r-11,17l7093,4300r4,20l7108,4337r17,11l7145,4353r20,-5l7181,4337r11,-17l7196,4300r-4,-20l7181,4263r-16,-11l7145,4247xe" stroked="f">
              <v:path arrowok="t"/>
            </v:shape>
            <v:shape id="_x0000_s4325" style="position:absolute;left:7093;top:4247;width:103;height:106" coordorigin="7093,4247" coordsize="103,106" path="m7093,4300r4,-20l7108,4263r17,-11l7145,4247r20,5l7181,4263r11,17l7196,4300r-4,20l7181,4337r-16,11l7145,4353r-20,-5l7108,4337r-11,-17l7093,4300xe" filled="f" strokecolor="#231f20" strokeweight=".26494mm">
              <v:path arrowok="t"/>
            </v:shape>
            <v:shape id="_x0000_s4324" style="position:absolute;left:6216;top:4247;width:103;height:106" coordorigin="6217,4247" coordsize="103,106" path="m6268,4247r-20,5l6232,4263r-11,17l6217,4300r4,20l6232,4337r16,11l6268,4353r20,-5l6304,4337r11,-17l6320,4300r-5,-20l6304,4263r-16,-11l6268,4247xe" stroked="f">
              <v:path arrowok="t"/>
            </v:shape>
            <v:shape id="_x0000_s4323" style="position:absolute;left:6216;top:4247;width:103;height:106" coordorigin="6217,4247" coordsize="103,106" path="m6217,4300r4,-20l6232,4263r16,-11l6268,4247r20,5l6304,4263r11,17l6320,4300r-5,20l6304,4337r-16,11l6268,4353r-20,-5l6232,4337r-11,-17l6217,4300xe" filled="f" strokecolor="#231f20" strokeweight=".26494mm">
              <v:path arrowok="t"/>
            </v:shape>
            <v:shape id="_x0000_s4322" style="position:absolute;left:6489;top:4247;width:106;height:106" coordorigin="6490,4247" coordsize="106,106" path="m6542,4247r-20,5l6505,4263r-11,17l6490,4300r4,20l6505,4337r17,11l6542,4353r21,-5l6580,4337r11,-17l6595,4300r-4,-20l6580,4263r-17,-11l6542,4247xe" stroked="f">
              <v:path arrowok="t"/>
            </v:shape>
            <v:shape id="_x0000_s4321" style="position:absolute;left:6489;top:4247;width:106;height:106" coordorigin="6490,4247" coordsize="106,106" path="m6490,4300r4,-20l6505,4263r17,-11l6542,4247r21,5l6580,4263r11,17l6595,4300r-4,20l6580,4337r-17,11l6542,4353r-20,-5l6505,4337r-11,-17l6490,4300xe" filled="f" strokecolor="#231f20" strokeweight=".26494mm">
              <v:path arrowok="t"/>
            </v:shape>
            <v:line id="_x0000_s4320" style="position:absolute" from="6268,4249" to="6268,4352" strokecolor="#231f20" strokeweight=".57433mm"/>
            <v:line id="_x0000_s4319" style="position:absolute" from="6541,4299" to="6541,4299" strokecolor="#231f20" strokeweight=".57433mm"/>
            <v:line id="_x0000_s4318" style="position:absolute" from="7195,4299" to="7095,4299" strokecolor="#231f20" strokeweight=".57433mm"/>
            <v:line id="_x0000_s4317" style="position:absolute" from="6859,4249" to="6859,4352" strokecolor="#231f20" strokeweight=".57433mm"/>
            <v:line id="_x0000_s4316" style="position:absolute" from="6591,4299" to="6491,4299" strokecolor="#231f20" strokeweight=".57433mm"/>
            <v:line id="_x0000_s4315" style="position:absolute" from="6273,4268" to="6258,2471" strokecolor="#00af50" strokeweight=".83925mm"/>
            <v:line id="_x0000_s4314" style="position:absolute" from="6551,4265" to="6555,2370" strokecolor="#c6c8ca" strokeweight=".83925mm"/>
            <v:shape id="_x0000_s4313" type="#_x0000_t75" style="position:absolute;left:6211;top:2399;width:113;height:116">
              <v:imagedata r:id="rId617" o:title=""/>
            </v:shape>
            <v:shape id="_x0000_s4312" type="#_x0000_t75" style="position:absolute;left:6504;top:2324;width:113;height:116">
              <v:imagedata r:id="rId617" o:title=""/>
            </v:shape>
            <v:shape id="_x0000_s4311" type="#_x0000_t75" style="position:absolute;left:7383;top:2774;width:233;height:116">
              <v:imagedata r:id="rId631" o:title=""/>
            </v:shape>
            <v:shape id="_x0000_s4310" type="#_x0000_t75" style="position:absolute;left:7674;top:2850;width:236;height:241">
              <v:imagedata r:id="rId632" o:title=""/>
            </v:shape>
            <v:shape id="_x0000_s4309" type="#_x0000_t75" style="position:absolute;left:7944;top:3075;width:111;height:116">
              <v:imagedata r:id="rId618" o:title=""/>
            </v:shape>
            <v:shape id="_x0000_s4308" type="#_x0000_t75" style="position:absolute;left:6797;top:2549;width:113;height:116">
              <v:imagedata r:id="rId617" o:title=""/>
            </v:shape>
            <v:line id="_x0000_s4307" style="position:absolute" from="7549,2827" to="10283,2820" strokecolor="#231f20" strokeweight=".17675mm">
              <v:stroke dashstyle="3 1"/>
            </v:line>
            <v:line id="_x0000_s4306" style="position:absolute" from="8116,3222" to="8086,12642" strokecolor="yellow" strokeweight=".83925mm"/>
            <v:shape id="_x0000_s4305" type="#_x0000_t75" style="position:absolute;left:8042;top:3175;width:111;height:116">
              <v:imagedata r:id="rId633" o:title=""/>
            </v:shape>
            <v:line id="_x0000_s4304" style="position:absolute" from="2722,7276" to="2732,7959" strokecolor="red" strokeweight=".83925mm"/>
            <v:line id="_x0000_s4303" style="position:absolute" from="2820,7276" to="2827,7815" strokecolor="#231f20" strokeweight=".83925mm"/>
            <v:line id="_x0000_s4302" style="position:absolute" from="2700,7977" to="4395,7981" strokecolor="red" strokeweight=".83925mm"/>
            <v:line id="_x0000_s4301" style="position:absolute" from="2918,7677" to="4097,7680" strokecolor="#00af50" strokeweight=".83925mm"/>
            <v:line id="_x0000_s4300" style="position:absolute" from="4089,7677" to="4095,11015" strokecolor="#00af50" strokeweight=".83925mm"/>
            <v:line id="_x0000_s4299" style="position:absolute" from="2675,11016" to="2681,10231" strokecolor="#00af50" strokeweight=".83925mm"/>
            <v:line id="_x0000_s4298" style="position:absolute" from="2790,2358" to="9377,2358" strokecolor="#c6c8ca" strokeweight=".83925mm">
              <v:stroke dashstyle="longDash"/>
            </v:line>
            <v:line id="_x0000_s4297" style="position:absolute" from="2665,2476" to="9105,2476" strokecolor="#00af50" strokeweight=".83925mm">
              <v:stroke dashstyle="longDash"/>
            </v:line>
            <v:line id="_x0000_s4296" style="position:absolute" from="3065,2596" to="9693,2596" strokecolor="red" strokeweight=".83925mm">
              <v:stroke dashstyle="longDash"/>
            </v:line>
            <v:line id="_x0000_s4295" style="position:absolute" from="3928,2735" to="10382,2735" strokecolor="#231f20" strokeweight=".17675mm">
              <v:stroke dashstyle="3 1"/>
            </v:line>
            <v:line id="_x0000_s4294" style="position:absolute" from="4290,3029" to="10708,3029" strokecolor="#c6c8ca" strokeweight=".83925mm">
              <v:stroke dashstyle="longDash"/>
            </v:line>
            <v:line id="_x0000_s4293" style="position:absolute" from="4425,3127" to="10840,3127" strokecolor="red" strokeweight=".83925mm">
              <v:stroke dashstyle="longDash"/>
            </v:line>
            <v:line id="_x0000_s4292" style="position:absolute" from="4510,3257" to="10936,3257" strokecolor="yellow" strokeweight=".83925mm">
              <v:stroke dashstyle="longDash"/>
            </v:line>
            <v:line id="_x0000_s4291" style="position:absolute" from="2960,7286" to="2960,7682" strokecolor="#00af50" strokeweight=".83925mm"/>
            <v:line id="_x0000_s4290" style="position:absolute" from="2745,10910" to="4194,10910" strokecolor="#231f20" strokeweight=".83925mm"/>
            <v:line id="_x0000_s4289" style="position:absolute" from="3221,8922" to="3592,8922" strokecolor="#00af50" strokeweight=".83925mm"/>
            <v:line id="_x0000_s4288" style="position:absolute" from="2687,11030" to="4117,11030" strokecolor="#00af50" strokeweight=".83925mm"/>
            <v:shape id="_x0000_s4287" type="#_x0000_t75" style="position:absolute;left:10844;top:12225;width:920;height:261">
              <v:imagedata r:id="rId611" o:title=""/>
            </v:shape>
            <v:line id="_x0000_s4286" style="position:absolute" from="10911,3254" to="10911,12662" strokecolor="yellow" strokeweight=".83925mm"/>
            <v:line id="_x0000_s4285" style="position:absolute" from="10808,3122" to="10808,12791" strokecolor="red" strokeweight=".83925mm"/>
            <v:line id="_x0000_s4284" style="position:absolute" from="7989,3122" to="7989,12751" strokecolor="red" strokeweight=".83925mm"/>
            <v:line id="_x0000_s4283" style="position:absolute" from="7728,2944" to="7728,13010" strokecolor="#231f20" strokeweight=".83925mm"/>
            <v:line id="_x0000_s4282" style="position:absolute" from="7858,3059" to="7858,12900" strokecolor="#c6c8ca" strokeweight=".83925mm"/>
            <v:line id="_x0000_s4281" style="position:absolute" from="10678,3024" to="10678,12876" strokecolor="#c6c8ca" strokeweight=".83925mm"/>
            <v:line id="_x0000_s4280" style="position:absolute" from="10573,2889" to="10573,13009" strokecolor="#231f20" strokeweight=".83925mm"/>
            <v:line id="_x0000_s4279" style="position:absolute" from="7562,10053" to="7562,2817" strokecolor="#231f20" strokeweight=".26494mm"/>
            <v:shape id="_x0000_s4278" type="#_x0000_t75" style="position:absolute;left:9139;top:10457;width:1258;height:374">
              <v:imagedata r:id="rId606" o:title=""/>
            </v:shape>
            <v:line id="_x0000_s4277" style="position:absolute" from="10061,10453" to="10173,10651" strokecolor="#231f20" strokeweight="2.20875mm"/>
            <v:line id="_x0000_s4276" style="position:absolute" from="9988,10255" to="10107,10477" strokecolor="#231f20" strokeweight=".26494mm"/>
            <v:line id="_x0000_s4275" style="position:absolute" from="9891,10155" to="10063,10509" strokecolor="#231f20" strokeweight=".26494mm"/>
            <v:line id="_x0000_s4274" style="position:absolute" from="9988,10228" to="10389,10030" strokecolor="#231f20" strokeweight=".26494mm"/>
            <v:line id="_x0000_s4273" style="position:absolute" from="9891,10173" to="10298,9980" strokecolor="#231f20" strokeweight=".17675mm"/>
            <v:line id="_x0000_s4272" style="position:absolute" from="10381,10050" to="10381,2737" strokecolor="#231f20" strokeweight=".26494mm"/>
            <v:line id="_x0000_s4271" style="position:absolute" from="10294,9990" to="10294,2835" strokecolor="#231f20" strokeweight=".26494mm"/>
            <v:line id="_x0000_s4270" style="position:absolute" from="2905,10256" to="2905,10652" strokecolor="red" strokeweight=".83925mm"/>
            <v:line id="_x0000_s4269" style="position:absolute" from="2750,10229" to="2750,10912" strokecolor="#231f20" strokeweight=".83925mm"/>
            <v:line id="_x0000_s4268" style="position:absolute" from="3928,10423" to="3928,2737" strokecolor="#231f20" strokeweight=".26494mm"/>
            <v:line id="_x0000_s4267" style="position:absolute" from="4016,11028" to="4016,2833" strokecolor="#231f20" strokeweight=".17675mm"/>
            <v:line id="_x0000_s4266" style="position:absolute" from="2965,2245" to="2965,3458" strokecolor="#231f20" strokeweight=".83925mm"/>
            <v:line id="_x0000_s4265" style="position:absolute" from="3073,4213" to="3073,2601" strokecolor="red" strokeweight=".83925mm"/>
            <v:line id="_x0000_s4264" style="position:absolute" from="4195,2911" to="10597,2911" strokecolor="#231f20" strokeweight=".83925mm">
              <v:stroke dashstyle="longDash"/>
            </v:line>
            <v:line id="_x0000_s4263" style="position:absolute" from="6864,4263" to="6864,2651" strokecolor="red" strokeweight=".83925mm"/>
            <v:line id="_x0000_s4262" style="position:absolute" from="9689,4263" to="9689,2651" strokecolor="red" strokeweight=".83925mm"/>
            <v:line id="_x0000_s4261" style="position:absolute" from="3170,9941" to="3788,9941" strokecolor="red" strokeweight=".83925mm"/>
            <w10:wrap anchorx="page" anchory="page"/>
          </v:group>
        </w:pict>
      </w:r>
    </w:p>
    <w:p w14:paraId="11EAEECD" w14:textId="77777777" w:rsidR="005F3861" w:rsidRDefault="001E0670">
      <w:pPr>
        <w:pStyle w:val="Heading7"/>
        <w:spacing w:before="109"/>
        <w:ind w:left="893" w:right="1285"/>
        <w:jc w:val="center"/>
      </w:pPr>
      <w:r>
        <w:pict w14:anchorId="603B3301">
          <v:shape id="_x0000_s4259" type="#_x0000_t202" style="position:absolute;left:0;text-align:left;margin-left:535.7pt;margin-top:8.25pt;width:11.8pt;height:11.55pt;z-index:-251518976;mso-position-horizontal-relative:page" filled="f" stroked="f">
            <v:textbox inset="0,0,0,0">
              <w:txbxContent>
                <w:p w14:paraId="456D1BEE" w14:textId="77777777" w:rsidR="005F3861" w:rsidRDefault="006F0C0C">
                  <w:pPr>
                    <w:spacing w:line="230" w:lineRule="exact"/>
                    <w:rPr>
                      <w:rFonts w:ascii="Calibri"/>
                      <w:sz w:val="23"/>
                    </w:rPr>
                  </w:pPr>
                  <w:r>
                    <w:rPr>
                      <w:rFonts w:ascii="Calibri"/>
                      <w:color w:val="231F20"/>
                      <w:sz w:val="23"/>
                    </w:rPr>
                    <w:t>40</w:t>
                  </w:r>
                </w:p>
              </w:txbxContent>
            </v:textbox>
            <w10:wrap anchorx="page"/>
          </v:shape>
        </w:pict>
      </w:r>
      <w:r>
        <w:pict w14:anchorId="5A209DE8">
          <v:group id="_x0000_s4256" style="position:absolute;left:0;text-align:left;margin-left:536.4pt;margin-top:5.05pt;width:13pt;height:15.95pt;z-index:251628544;mso-position-horizontal-relative:page" coordorigin="10728,101" coordsize="260,319">
            <v:rect id="_x0000_s4258" style="position:absolute;left:10728;top:153;width:260;height:267" stroked="f"/>
            <v:shape id="_x0000_s4257" type="#_x0000_t202" style="position:absolute;left:10728;top:100;width:260;height:319" filled="f" stroked="f">
              <v:textbox inset="0,0,0,0">
                <w:txbxContent>
                  <w:p w14:paraId="6273D375" w14:textId="77777777" w:rsidR="005F3861" w:rsidRDefault="006F0C0C">
                    <w:pPr>
                      <w:spacing w:line="258" w:lineRule="exact"/>
                      <w:rPr>
                        <w:rFonts w:ascii="Palatino Linotype"/>
                        <w:sz w:val="20"/>
                      </w:rPr>
                    </w:pPr>
                    <w:r>
                      <w:rPr>
                        <w:rFonts w:ascii="Palatino Linotype"/>
                        <w:color w:val="231F20"/>
                        <w:sz w:val="20"/>
                      </w:rPr>
                      <w:t>42</w:t>
                    </w:r>
                  </w:p>
                </w:txbxContent>
              </v:textbox>
            </v:shape>
            <w10:wrap anchorx="page"/>
          </v:group>
        </w:pict>
      </w:r>
      <w:r w:rsidR="006F0C0C">
        <w:rPr>
          <w:color w:val="231F20"/>
        </w:rPr>
        <w:t>FIG. 59 – 75LC WIRING at 3 DOORS</w:t>
      </w:r>
    </w:p>
    <w:p w14:paraId="7CD7DD99" w14:textId="77777777" w:rsidR="005F3861" w:rsidRDefault="005F3861">
      <w:pPr>
        <w:jc w:val="center"/>
        <w:sectPr w:rsidR="005F3861">
          <w:type w:val="continuous"/>
          <w:pgSz w:w="12240" w:h="15840"/>
          <w:pgMar w:top="1500" w:right="0" w:bottom="280" w:left="620" w:header="720" w:footer="720" w:gutter="0"/>
          <w:cols w:space="720"/>
        </w:sectPr>
      </w:pPr>
    </w:p>
    <w:p w14:paraId="005D4074" w14:textId="77777777" w:rsidR="005F3861" w:rsidRDefault="005F3861">
      <w:pPr>
        <w:pStyle w:val="BodyText"/>
        <w:spacing w:before="5"/>
        <w:rPr>
          <w:rFonts w:ascii="Calibri"/>
          <w:b/>
          <w:sz w:val="23"/>
        </w:rPr>
      </w:pPr>
    </w:p>
    <w:p w14:paraId="147E5E03" w14:textId="77777777" w:rsidR="005F3861" w:rsidRDefault="001E0670">
      <w:pPr>
        <w:pStyle w:val="BodyText"/>
        <w:tabs>
          <w:tab w:val="left" w:pos="3549"/>
        </w:tabs>
        <w:spacing w:before="55"/>
        <w:ind w:left="1000"/>
        <w:rPr>
          <w:rFonts w:ascii="Calibri"/>
        </w:rPr>
      </w:pPr>
      <w:r>
        <w:pict w14:anchorId="3056A061">
          <v:group id="_x0000_s3801" style="position:absolute;left:0;text-align:left;margin-left:36.9pt;margin-top:3pt;width:535.1pt;height:542.25pt;z-index:-251514880;mso-position-horizontal-relative:page" coordorigin="738,60" coordsize="10702,10845">
            <v:line id="_x0000_s4255" style="position:absolute" from="9582,3803" to="8948,3803" strokecolor="red" strokeweight=".79622mm"/>
            <v:line id="_x0000_s4254" style="position:absolute" from="2136,7966" to="4013,7952" strokecolor="#c6c8ca" strokeweight=".79622mm"/>
            <v:line id="_x0000_s4253" style="position:absolute" from="2144,4064" to="1547,4064" strokecolor="#c6c8ca" strokeweight=".79622mm"/>
            <v:shape id="_x0000_s4252" type="#_x0000_t75" style="position:absolute;left:1994;top:5814;width:471;height:295">
              <v:imagedata r:id="rId634" o:title=""/>
            </v:shape>
            <v:shape id="_x0000_s4251" type="#_x0000_t75" style="position:absolute;left:2137;top:5222;width:433;height:554">
              <v:imagedata r:id="rId635" o:title=""/>
            </v:shape>
            <v:shape id="_x0000_s4250" type="#_x0000_t75" style="position:absolute;left:1657;top:6935;width:433;height:554">
              <v:imagedata r:id="rId635" o:title=""/>
            </v:shape>
            <v:shape id="_x0000_s4249" type="#_x0000_t75" style="position:absolute;left:1816;top:6180;width:433;height:556">
              <v:imagedata r:id="rId636" o:title=""/>
            </v:shape>
            <v:shape id="_x0000_s4248" style="position:absolute;left:975;top:2583;width:1341;height:1367" coordorigin="976,2583" coordsize="1341,1367" path="m1646,2583r-73,4l1502,2599r-68,19l1369,2644r-61,32l1250,2715r-53,44l1148,2809r-43,54l1067,2921r-32,63l1010,3050r-19,70l980,3192r-4,74l980,3341r11,72l1010,3482r25,66l1067,3611r38,59l1148,3724r49,49l1250,3817r58,39l1369,3888r65,26l1502,3933r71,12l1646,3949r73,-4l1789,3933r68,-19l1922,3888r62,-32l2041,3817r54,-44l2143,3724r43,-54l2224,3611r32,-63l2282,3482r18,-69l2312,3341r4,-75l2312,3192r-12,-72l2282,3050r-26,-66l2224,2921r-38,-58l2143,2809r-48,-50l2041,2715r-57,-39l1922,2644r-65,-26l1789,2599r-70,-12l1646,2583xe" fillcolor="#d0cece" stroked="f">
              <v:path arrowok="t"/>
            </v:shape>
            <v:shape id="_x0000_s4247" style="position:absolute;left:975;top:2583;width:1341;height:1367" coordorigin="976,2583" coordsize="1341,1367" path="m976,3266r4,-74l991,3120r19,-70l1035,2984r32,-63l1105,2863r43,-54l1197,2759r53,-44l1308,2676r61,-32l1434,2618r68,-19l1573,2587r73,-4l1719,2587r70,12l1857,2618r65,26l1984,2676r57,39l2095,2759r48,50l2186,2863r38,58l2256,2984r26,66l2300,3120r12,72l2316,3266r-4,75l2300,3413r-18,69l2256,3548r-32,63l2186,3670r-43,54l2095,3773r-54,44l1984,3856r-62,32l1857,3914r-68,19l1719,3945r-73,4l1573,3945r-71,-12l1434,3914r-65,-26l1308,3856r-58,-39l1197,3773r-49,-49l1105,3670r-38,-59l1035,3548r-25,-66l991,3413r-11,-72l976,3266xe" filled="f" strokecolor="#231f20" strokeweight=".25153mm">
              <v:path arrowok="t"/>
            </v:shape>
            <v:shape id="_x0000_s4246" style="position:absolute;left:1118;top:2725;width:1072;height:1091" coordorigin="1118,2726" coordsize="1072,1091" path="m1654,2726r-73,5l1512,2745r-67,23l1384,2800r-57,39l1275,2885r-45,53l1191,2996r-31,63l1137,3126r-14,71l1118,3271r5,74l1137,3416r23,67l1191,3546r39,58l1275,3656r52,47l1384,3742r61,31l1512,3797r69,14l1654,3816r73,-5l1796,3797r67,-24l1924,3742r57,-39l2033,3656r45,-52l2117,3546r31,-63l2171,3416r14,-71l2190,3271r-5,-74l2171,3126r-23,-67l2117,2996r-39,-58l2033,2885r-52,-46l1924,2800r-61,-32l1796,2745r-69,-14l1654,2726xe" fillcolor="#d0cece" stroked="f">
              <v:path arrowok="t"/>
            </v:shape>
            <v:shape id="_x0000_s4245" style="position:absolute;left:1118;top:2725;width:1072;height:1091" coordorigin="1118,2726" coordsize="1072,1091" path="m1118,3271r5,-74l1137,3126r23,-67l1191,2996r39,-58l1275,2885r52,-46l1384,2800r61,-32l1512,2745r69,-14l1654,2726r73,5l1796,2745r67,23l1924,2800r57,39l2033,2885r45,53l2117,2996r31,63l2171,3126r14,71l2190,3271r-5,74l2171,3416r-23,67l2117,3546r-39,58l2033,3656r-52,47l1924,3742r-61,31l1796,3797r-69,14l1654,3816r-73,-5l1512,3797r-67,-24l1384,3742r-57,-39l1275,3656r-45,-52l1191,3546r-31,-63l1137,3416r-14,-71l1118,3271xe" filled="f" strokecolor="#231f20" strokeweight=".25153mm">
              <v:path arrowok="t"/>
            </v:shape>
            <v:shape id="_x0000_s4244" style="position:absolute;left:1370;top:2958;width:587;height:597" coordorigin="1370,2958" coordsize="587,597" path="m1664,2958r-78,11l1515,2999r-59,47l1410,3106r-29,71l1370,3257r11,79l1410,3407r46,61l1515,3514r71,30l1664,3555r78,-11l1812,3514r59,-46l1917,3407r29,-71l1957,3257r-11,-80l1917,3106r-46,-60l1812,2999r-70,-30l1664,2958xe" fillcolor="#d0cece" stroked="f">
              <v:path arrowok="t"/>
            </v:shape>
            <v:shape id="_x0000_s4243" style="position:absolute;left:1370;top:2958;width:587;height:597" coordorigin="1370,2958" coordsize="587,597" path="m1370,3257r11,-80l1410,3106r46,-60l1515,2999r71,-30l1664,2958r78,11l1812,2999r59,47l1917,3106r29,71l1957,3257r-11,79l1917,3407r-46,61l1812,3514r-70,30l1664,3555r-78,-11l1515,3514r-59,-46l1410,3407r-29,-71l1370,3257xe" filled="f" strokecolor="#231f20" strokeweight=".25153mm">
              <v:path arrowok="t"/>
            </v:shape>
            <v:line id="_x0000_s4242" style="position:absolute" from="1634,2958" to="1634,3554" strokecolor="#231f20" strokeweight=".25153mm"/>
            <v:line id="_x0000_s4241" style="position:absolute" from="1696,2958" to="1696,3554" strokecolor="#231f20" strokeweight=".25153mm"/>
            <v:shape id="_x0000_s4240" style="position:absolute;left:1781;top:3219;width:98;height:98" coordorigin="1781,3220" coordsize="98,98" path="m1830,3220r-19,4l1795,3234r-10,16l1781,3269r4,18l1795,3303r16,10l1830,3317r19,-4l1864,3303r11,-16l1879,3269r-4,-19l1864,3234r-15,-10l1830,3220xe" stroked="f">
              <v:path arrowok="t"/>
            </v:shape>
            <v:shape id="_x0000_s4239" style="position:absolute;left:1781;top:3219;width:98;height:98" coordorigin="1781,3220" coordsize="98,98" path="m1781,3269r4,-19l1795,3234r16,-10l1830,3220r19,4l1864,3234r11,16l1879,3269r-4,18l1864,3303r-15,10l1830,3317r-19,-4l1795,3303r-10,-16l1781,3269xe" filled="f" strokecolor="#231f20" strokeweight=".25153mm">
              <v:path arrowok="t"/>
            </v:shape>
            <v:shape id="_x0000_s4238" style="position:absolute;left:2044;top:3219;width:98;height:98" coordorigin="2045,3220" coordsize="98,98" path="m2094,3220r-19,4l2059,3234r-10,16l2045,3269r4,18l2059,3303r16,10l2094,3317r19,-4l2128,3303r10,-16l2142,3269r-4,-19l2128,3234r-15,-10l2094,3220xe" stroked="f">
              <v:path arrowok="t"/>
            </v:shape>
            <v:shape id="_x0000_s4237" style="position:absolute;left:2044;top:3219;width:98;height:98" coordorigin="2045,3220" coordsize="98,98" path="m2045,3269r4,-19l2059,3234r16,-10l2094,3220r19,4l2128,3234r10,16l2142,3269r-4,18l2128,3303r-15,10l2094,3317r-19,-4l2059,3303r-10,-16l2045,3269xe" filled="f" strokecolor="#231f20" strokeweight=".25153mm">
              <v:path arrowok="t"/>
            </v:shape>
            <v:shape id="_x0000_s4236" style="position:absolute;left:1215;top:3219;width:98;height:98" coordorigin="1216,3220" coordsize="98,98" path="m1264,3220r-19,4l1230,3234r-11,16l1216,3269r3,18l1230,3303r15,10l1264,3317r19,-4l1299,3303r10,-16l1313,3269r-4,-19l1299,3234r-16,-10l1264,3220xe" stroked="f">
              <v:path arrowok="t"/>
            </v:shape>
            <v:shape id="_x0000_s4235" style="position:absolute;left:1215;top:3219;width:98;height:98" coordorigin="1216,3220" coordsize="98,98" path="m1216,3269r3,-19l1230,3234r15,-10l1264,3220r19,4l1299,3234r10,16l1313,3269r-4,18l1299,3303r-16,10l1264,3317r-19,-4l1230,3303r-11,-16l1216,3269xe" filled="f" strokecolor="#231f20" strokeweight=".25153mm">
              <v:path arrowok="t"/>
            </v:shape>
            <v:shape id="_x0000_s4234" style="position:absolute;left:1474;top:3219;width:98;height:98" coordorigin="1475,3220" coordsize="98,98" path="m1523,3220r-19,4l1489,3234r-11,16l1475,3269r3,18l1489,3303r15,10l1523,3317r19,-4l1558,3303r10,-16l1572,3269r-4,-19l1558,3234r-16,-10l1523,3220xe" stroked="f">
              <v:path arrowok="t"/>
            </v:shape>
            <v:shape id="_x0000_s4233" style="position:absolute;left:1474;top:3219;width:98;height:98" coordorigin="1475,3220" coordsize="98,98" path="m1475,3269r3,-19l1489,3234r15,-10l1523,3220r19,4l1558,3234r10,16l1572,3269r-4,18l1558,3303r-16,10l1523,3317r-19,-4l1489,3303r-11,-16l1475,3269xe" filled="f" strokecolor="#231f20" strokeweight=".25153mm">
              <v:path arrowok="t"/>
            </v:shape>
            <v:line id="_x0000_s4232" style="position:absolute" from="1264,3221" to="1264,3318" strokecolor="#231f20" strokeweight=".54469mm"/>
            <v:line id="_x0000_s4231" style="position:absolute" from="1523,3269" to="1523,3269" strokecolor="#231f20" strokeweight=".54469mm"/>
            <v:line id="_x0000_s4230" style="position:absolute" from="2141,3269" to="2046,3269" strokecolor="#231f20" strokeweight=".54469mm"/>
            <v:line id="_x0000_s4229" style="position:absolute" from="1825,3221" to="1825,3318" strokecolor="#231f20" strokeweight=".54469mm"/>
            <v:line id="_x0000_s4228" style="position:absolute" from="1571,3269" to="1476,3269" strokecolor="#231f20" strokeweight=".54469mm"/>
            <v:line id="_x0000_s4227" style="position:absolute" from="2141,4031" to="2136,7982" strokecolor="#c6c8ca" strokeweight=".79622mm"/>
            <v:rect id="_x0000_s4226" style="position:absolute;left:1077;top:1093;width:1844;height:975" filled="f" strokecolor="#231f20" strokeweight=".25153mm">
              <v:stroke dashstyle="3 1"/>
            </v:rect>
            <v:line id="_x0000_s4225" style="position:absolute" from="1274,3216" to="1257,1116" strokecolor="#00af50" strokeweight=".79622mm"/>
            <v:line id="_x0000_s4224" style="position:absolute" from="1554,4061" to="1538,3318" strokecolor="#c6c8ca" strokeweight=".79622mm"/>
            <v:line id="_x0000_s4223" style="position:absolute" from="1535,3215" to="1535,1104" strokecolor="#c6c8ca" strokeweight=".79622mm"/>
            <v:shape id="_x0000_s4222" type="#_x0000_t75" style="position:absolute;left:1477;top:85;width:1709;height:212">
              <v:imagedata r:id="rId637" o:title=""/>
            </v:shape>
            <v:rect id="_x0000_s4221" style="position:absolute;left:1196;top:361;width:452;height:749" stroked="f"/>
            <v:rect id="_x0000_s4220" style="position:absolute;left:1196;top:361;width:452;height:749" filled="f" strokecolor="#231f20" strokeweight=".25153mm">
              <v:stroke dashstyle="3 1"/>
            </v:rect>
            <v:shape id="_x0000_s4219" type="#_x0000_t75" style="position:absolute;left:3836;top:1024;width:583;height:172">
              <v:imagedata r:id="rId638" o:title=""/>
            </v:shape>
            <v:shape id="_x0000_s4218" type="#_x0000_t75" style="position:absolute;left:3154;top:1471;width:585;height:174">
              <v:imagedata r:id="rId330" o:title=""/>
            </v:shape>
            <v:shape id="_x0000_s4217" type="#_x0000_t75" style="position:absolute;left:3736;top:1349;width:773;height:153">
              <v:imagedata r:id="rId331" o:title=""/>
            </v:shape>
            <v:shape id="_x0000_s4216" type="#_x0000_t75" style="position:absolute;left:3154;top:1185;width:723;height:155">
              <v:imagedata r:id="rId639" o:title=""/>
            </v:shape>
            <v:rect id="_x0000_s4215" style="position:absolute;left:4815;top:1114;width:1844;height:972" filled="f" strokecolor="#231f20" strokeweight=".25153mm">
              <v:stroke dashstyle="3 1"/>
            </v:rect>
            <v:shape id="_x0000_s4214" type="#_x0000_t75" style="position:absolute;left:7590;top:1715;width:661;height:155">
              <v:imagedata r:id="rId640" o:title=""/>
            </v:shape>
            <v:shape id="_x0000_s4213" type="#_x0000_t75" style="position:absolute;left:6832;top:1594;width:865;height:155">
              <v:imagedata r:id="rId595" o:title=""/>
            </v:shape>
            <v:rect id="_x0000_s4212" style="position:absolute;left:8212;top:1093;width:1847;height:975" filled="f" strokecolor="#231f20" strokeweight=".25153mm">
              <v:stroke dashstyle="3 1"/>
            </v:rect>
            <v:line id="_x0000_s4211" style="position:absolute" from="1538,1361" to="8674,1362" strokecolor="#c6c8ca" strokeweight=".79622mm">
              <v:stroke dashstyle="longDash"/>
            </v:line>
            <v:shape id="_x0000_s4210" type="#_x0000_t75" style="position:absolute;left:1208;top:1433;width:115;height:141">
              <v:imagedata r:id="rId470" o:title=""/>
            </v:shape>
            <v:shape id="_x0000_s4209" type="#_x0000_t75" style="position:absolute;left:1389;top:1658;width:115;height:117">
              <v:imagedata r:id="rId641" o:title=""/>
            </v:shape>
            <v:shape id="_x0000_s4208" type="#_x0000_t75" style="position:absolute;left:1488;top:1330;width:124;height:136">
              <v:imagedata r:id="rId642" o:title=""/>
            </v:shape>
            <v:line id="_x0000_s4207" style="position:absolute" from="2446,2420" to="1419,2421" strokecolor="#231f20" strokeweight=".79622mm"/>
            <v:line id="_x0000_s4206" style="position:absolute" from="1425,1111" to="1419,2431" strokecolor="#231f20" strokeweight=".79622mm"/>
            <v:line id="_x0000_s4205" style="position:absolute" from="1818,1634" to="8912,1627" strokecolor="red" strokeweight=".79622mm">
              <v:stroke dashstyle="longDash"/>
            </v:line>
            <v:line id="_x0000_s4204" style="position:absolute" from="6596,1891" to="9866,1890" strokecolor="#006fc0" strokeweight=".79622mm">
              <v:stroke dashstyle="longDash"/>
            </v:line>
            <v:shape id="_x0000_s4203" type="#_x0000_t75" style="position:absolute;left:1769;top:1575;width:124;height:136">
              <v:imagedata r:id="rId642" o:title=""/>
            </v:shape>
            <v:shape id="_x0000_s4202" style="position:absolute;left:8134;top:2583;width:1338;height:1367" coordorigin="8135,2583" coordsize="1338,1367" path="m8803,2583r-72,4l8660,2599r-68,19l8527,2644r-61,32l8408,2715r-53,44l8307,2809r-43,54l8226,2921r-32,63l8169,3050r-19,70l8138,3192r-3,74l8138,3341r12,72l8169,3482r25,66l8226,3611r38,59l8307,3724r48,49l8408,3817r58,39l8527,3888r65,26l8660,3933r71,12l8803,3949r73,-4l8947,3933r68,-19l9080,3888r61,-32l9198,3817r54,-44l9300,3724r43,-54l9381,3611r32,-63l9438,3482r19,-69l9468,3341r4,-75l9468,3192r-11,-72l9438,3050r-25,-66l9381,2921r-38,-58l9300,2809r-48,-50l9198,2715r-57,-39l9080,2644r-65,-26l8947,2599r-71,-12l8803,2583xe" fillcolor="#d0cece" stroked="f">
              <v:path arrowok="t"/>
            </v:shape>
            <v:shape id="_x0000_s4201" style="position:absolute;left:8134;top:2583;width:1338;height:1367" coordorigin="8135,2583" coordsize="1338,1367" path="m8135,3266r3,-74l8150,3120r19,-70l8194,2984r32,-63l8264,2863r43,-54l8355,2759r53,-44l8466,2676r61,-32l8592,2618r68,-19l8731,2587r72,-4l8876,2587r71,12l9015,2618r65,26l9141,2676r57,39l9252,2759r48,50l9343,2863r38,58l9413,2984r25,66l9457,3120r11,72l9472,3266r-4,75l9457,3413r-19,69l9413,3548r-32,63l9343,3670r-43,54l9252,3773r-54,44l9141,3856r-61,32l9015,3914r-68,19l8876,3945r-73,4l8731,3945r-71,-12l8592,3914r-65,-26l8466,3856r-58,-39l8355,3773r-48,-49l8264,3670r-38,-59l8194,3548r-25,-66l8150,3413r-12,-72l8135,3266xe" filled="f" strokecolor="#231f20" strokeweight=".25153mm">
              <v:path arrowok="t"/>
            </v:shape>
            <v:shape id="_x0000_s4200" style="position:absolute;left:8274;top:2725;width:1072;height:1091" coordorigin="8275,2726" coordsize="1072,1091" path="m8811,2726r-73,5l8668,2745r-66,23l8540,2800r-57,39l8432,2885r-46,53l8348,2996r-31,63l8294,3126r-14,71l8275,3271r5,74l8294,3416r23,67l8348,3546r38,58l8432,3656r51,47l8540,3742r62,31l8668,3797r70,14l8811,3816r72,-5l8953,3797r66,-24l9081,3742r57,-39l9189,3656r46,-52l9273,3546r31,-63l9327,3416r14,-71l9346,3271r-5,-74l9327,3126r-23,-67l9273,2996r-38,-58l9189,2885r-51,-46l9081,2800r-62,-32l8953,2745r-70,-14l8811,2726xe" fillcolor="#d0cece" stroked="f">
              <v:path arrowok="t"/>
            </v:shape>
            <v:shape id="_x0000_s4199" style="position:absolute;left:8274;top:2725;width:1072;height:1091" coordorigin="8275,2726" coordsize="1072,1091" path="m8275,3271r5,-74l8294,3126r23,-67l8348,2996r38,-58l8432,2885r51,-46l8540,2800r62,-32l8668,2745r70,-14l8811,2726r72,5l8953,2745r66,23l9081,2800r57,39l9189,2885r46,53l9273,2996r31,63l9327,3126r14,71l9346,3271r-5,74l9327,3416r-23,67l9273,3546r-38,58l9189,3656r-51,47l9081,3742r-62,31l8953,3797r-70,14l8811,3816r-73,-5l8668,3797r-66,-24l8540,3742r-57,-39l8432,3656r-46,-52l8348,3546r-31,-63l8294,3416r-14,-71l8275,3271xe" filled="f" strokecolor="#231f20" strokeweight=".25153mm">
              <v:path arrowok="t"/>
            </v:shape>
            <v:shape id="_x0000_s4198" style="position:absolute;left:8526;top:2958;width:587;height:597" coordorigin="8527,2958" coordsize="587,597" path="m8820,2958r-78,11l8672,2999r-59,47l8567,3106r-30,71l8527,3257r10,79l8567,3407r46,61l8672,3514r70,30l8820,3555r78,-11l8968,3514r59,-46l9073,3407r30,-71l9113,3257r-10,-80l9073,3106r-46,-60l8968,2999r-70,-30l8820,2958xe" fillcolor="#d0cece" stroked="f">
              <v:path arrowok="t"/>
            </v:shape>
            <v:shape id="_x0000_s4197" style="position:absolute;left:8526;top:2958;width:587;height:597" coordorigin="8527,2958" coordsize="587,597" path="m8527,3257r10,-80l8567,3106r46,-60l8672,2999r70,-30l8820,2958r78,11l8968,2999r59,47l9073,3106r30,71l9113,3257r-10,79l9073,3407r-46,61l8968,3514r-70,30l8820,3555r-78,-11l8672,3514r-59,-46l8567,3407r-30,-71l8527,3257xe" filled="f" strokecolor="#231f20" strokeweight=".25153mm">
              <v:path arrowok="t"/>
            </v:shape>
            <v:line id="_x0000_s4196" style="position:absolute" from="8790,2958" to="8790,3554" strokecolor="#231f20" strokeweight=".25153mm"/>
            <v:line id="_x0000_s4195" style="position:absolute" from="8854,2958" to="8854,3554" strokecolor="#231f20" strokeweight=".25153mm"/>
            <v:shape id="_x0000_s4194" style="position:absolute;left:8937;top:3219;width:98;height:98" coordorigin="8938,3220" coordsize="98,98" path="m8986,3220r-19,4l8952,3234r-11,16l8938,3269r3,18l8952,3303r15,10l8986,3317r19,-4l9021,3303r10,-16l9035,3269r-4,-19l9021,3234r-16,-10l8986,3220xe" stroked="f">
              <v:path arrowok="t"/>
            </v:shape>
            <v:shape id="_x0000_s4193" style="position:absolute;left:8937;top:3219;width:98;height:98" coordorigin="8938,3220" coordsize="98,98" path="m8938,3269r3,-19l8952,3234r15,-10l8986,3220r19,4l9021,3234r10,16l9035,3269r-4,18l9021,3303r-16,10l8986,3317r-19,-4l8952,3303r-11,-16l8938,3269xe" filled="f" strokecolor="#231f20" strokeweight=".25153mm">
              <v:path arrowok="t"/>
            </v:shape>
            <v:shape id="_x0000_s4192" style="position:absolute;left:9201;top:3219;width:98;height:98" coordorigin="9201,3220" coordsize="98,98" path="m9250,3220r-19,4l9216,3234r-11,16l9201,3269r4,18l9216,3303r15,10l9250,3317r19,-4l9285,3303r10,-16l9299,3269r-4,-19l9285,3234r-16,-10l9250,3220xe" stroked="f">
              <v:path arrowok="t"/>
            </v:shape>
            <v:shape id="_x0000_s4191" style="position:absolute;left:9201;top:3219;width:98;height:98" coordorigin="9201,3220" coordsize="98,98" path="m9201,3269r4,-19l9216,3234r15,-10l9250,3220r19,4l9285,3234r10,16l9299,3269r-4,18l9285,3303r-16,10l9250,3317r-19,-4l9216,3303r-11,-16l9201,3269xe" filled="f" strokecolor="#231f20" strokeweight=".25153mm">
              <v:path arrowok="t"/>
            </v:shape>
            <v:shape id="_x0000_s4190" style="position:absolute;left:8372;top:3219;width:98;height:98" coordorigin="8372,3220" coordsize="98,98" path="m8421,3220r-19,4l8386,3234r-10,16l8372,3269r4,18l8386,3303r16,10l8421,3317r19,-4l8455,3303r11,-16l8470,3269r-4,-19l8455,3234r-15,-10l8421,3220xe" stroked="f">
              <v:path arrowok="t"/>
            </v:shape>
            <v:shape id="_x0000_s4189" style="position:absolute;left:8372;top:3219;width:98;height:98" coordorigin="8372,3220" coordsize="98,98" path="m8372,3269r4,-19l8386,3234r16,-10l8421,3220r19,4l8455,3234r11,16l8470,3269r-4,18l8455,3303r-15,10l8421,3317r-19,-4l8386,3303r-10,-16l8372,3269xe" filled="f" strokecolor="#231f20" strokeweight=".25153mm">
              <v:path arrowok="t"/>
            </v:shape>
            <v:shape id="_x0000_s4188" style="position:absolute;left:8631;top:3219;width:100;height:98" coordorigin="8631,3220" coordsize="100,98" path="m8681,3220r-19,4l8646,3234r-11,16l8631,3269r4,18l8646,3303r16,10l8681,3317r19,-4l8716,3303r11,-16l8731,3269r-4,-19l8716,3234r-16,-10l8681,3220xe" stroked="f">
              <v:path arrowok="t"/>
            </v:shape>
            <v:shape id="_x0000_s4187" style="position:absolute;left:8631;top:3219;width:100;height:98" coordorigin="8631,3220" coordsize="100,98" path="m8631,3269r4,-19l8646,3234r16,-10l8681,3220r19,4l8716,3234r11,16l8731,3269r-4,18l8716,3303r-16,10l8681,3317r-19,-4l8646,3303r-11,-16l8631,3269xe" filled="f" strokecolor="#231f20" strokeweight=".25153mm">
              <v:path arrowok="t"/>
            </v:shape>
            <v:line id="_x0000_s4186" style="position:absolute" from="8423,3221" to="8423,3318" strokecolor="#231f20" strokeweight=".54469mm"/>
            <v:line id="_x0000_s4185" style="position:absolute" from="9297,3269" to="9203,3269" strokecolor="#231f20" strokeweight=".54469mm"/>
            <v:line id="_x0000_s4184" style="position:absolute" from="8982,3221" to="8982,3318" strokecolor="#231f20" strokeweight=".54469mm"/>
            <v:shape id="_x0000_s4183" type="#_x0000_t75" style="position:absolute;left:9073;top:6344;width:433;height:554">
              <v:imagedata r:id="rId635" o:title=""/>
            </v:shape>
            <v:shape id="_x0000_s4182" type="#_x0000_t75" style="position:absolute;left:8913;top:6957;width:433;height:554">
              <v:imagedata r:id="rId635" o:title=""/>
            </v:shape>
            <v:shape id="_x0000_s4181" type="#_x0000_t75" style="position:absolute;left:9294;top:5650;width:433;height:556">
              <v:imagedata r:id="rId636" o:title=""/>
            </v:shape>
            <v:shape id="_x0000_s4180" type="#_x0000_t75" style="position:absolute;left:9434;top:5101;width:433;height:514">
              <v:imagedata r:id="rId643" o:title=""/>
            </v:shape>
            <v:line id="_x0000_s4179" style="position:absolute" from="9233,8650" to="9233,4236" strokecolor="#00af50" strokeweight=".79622mm"/>
            <v:shape id="_x0000_s4178" type="#_x0000_t75" style="position:absolute;left:6295;top:4509;width:433;height:369">
              <v:imagedata r:id="rId644" o:title=""/>
            </v:shape>
            <v:shape id="_x0000_s4177" type="#_x0000_t75" style="position:absolute;left:6794;top:4122;width:1980;height:825">
              <v:imagedata r:id="rId645" o:title=""/>
            </v:shape>
            <v:line id="_x0000_s4176" style="position:absolute" from="9408,4053" to="8694,4054" strokecolor="#c6c8ca" strokeweight=".79622mm"/>
            <v:line id="_x0000_s4175" style="position:absolute" from="8431,3215" to="8414,1503" strokecolor="#00af50" strokeweight=".79622mm"/>
            <v:line id="_x0000_s4174" style="position:absolute" from="8671,4061" to="8654,3318" strokecolor="#c6c8ca" strokeweight=".79622mm"/>
            <v:shape id="_x0000_s4173" type="#_x0000_t75" style="position:absolute;left:8367;top:1433;width:112;height:141">
              <v:imagedata r:id="rId646" o:title=""/>
            </v:shape>
            <v:shape id="_x0000_s4172" type="#_x0000_t75" style="position:absolute;left:8626;top:1330;width:124;height:136">
              <v:imagedata r:id="rId647" o:title=""/>
            </v:shape>
            <v:line id="_x0000_s4171" style="position:absolute" from="8975,3318" to="8974,3817" strokecolor="red" strokeweight=".79622mm"/>
            <v:shape id="_x0000_s4170" type="#_x0000_t75" style="position:absolute;left:8925;top:1575;width:124;height:136">
              <v:imagedata r:id="rId647" o:title=""/>
            </v:shape>
            <v:shape id="_x0000_s4169" type="#_x0000_t75" style="position:absolute;left:9686;top:1677;width:245;height:300">
              <v:imagedata r:id="rId648" o:title=""/>
            </v:shape>
            <v:shape id="_x0000_s4168" type="#_x0000_t75" style="position:absolute;left:1401;top:234;width:153;height:361">
              <v:imagedata r:id="rId649" o:title=""/>
            </v:shape>
            <v:shape id="_x0000_s4167" type="#_x0000_t75" style="position:absolute;left:4026;top:59;width:4954;height:585">
              <v:imagedata r:id="rId650" o:title=""/>
            </v:shape>
            <v:shape id="_x0000_s4166" type="#_x0000_t75" style="position:absolute;left:2135;top:411;width:1965;height:243">
              <v:imagedata r:id="rId651" o:title=""/>
            </v:shape>
            <v:shape id="_x0000_s4165" type="#_x0000_t75" style="position:absolute;left:9132;top:349;width:1889;height:295">
              <v:imagedata r:id="rId652" o:title=""/>
            </v:shape>
            <v:shape id="_x0000_s4164" style="position:absolute;left:1956;top:478;width:7288;height:632" coordorigin="1957,478" coordsize="7288,632" o:spt="100" adj="0,,0" path="m2259,527r-18,-8l2001,997r-44,-22l1957,1107r106,-79l2055,1023r-36,-17l2259,527m9245,487r-18,-9l8959,1000r-44,-23l8914,1110r107,-79l9011,1026r-34,-17l9245,487e" fillcolor="#231f20" stroked="f">
              <v:stroke joinstyle="round"/>
              <v:formulas/>
              <v:path arrowok="t" o:connecttype="segments"/>
            </v:shape>
            <v:shape id="_x0000_s4163" type="#_x0000_t75" style="position:absolute;left:738;top:4407;width:896;height:540">
              <v:imagedata r:id="rId653" o:title=""/>
            </v:shape>
            <v:shape id="_x0000_s4162" type="#_x0000_t75" style="position:absolute;left:7053;top:3020;width:896;height:542">
              <v:imagedata r:id="rId653" o:title=""/>
            </v:shape>
            <v:shape id="_x0000_s4161" style="position:absolute;left:748;top:3231;width:7385;height:1337" coordorigin="749,3232" coordsize="7385,1337" o:spt="100" adj="0,,0" path="m1201,3807r-112,72l1132,3904,749,4559r17,10l1149,3914r43,25l1195,3887r6,-80m8133,3255r-131,-23l8016,3279r-364,106l7657,3404r364,-106l8035,3346r78,-72l8133,3255e" fillcolor="#231f20" stroked="f">
              <v:stroke joinstyle="round"/>
              <v:formulas/>
              <v:path arrowok="t" o:connecttype="segments"/>
            </v:shape>
            <v:shape id="_x0000_s4160" style="position:absolute;left:4634;top:2583;width:1341;height:1367" coordorigin="4635,2583" coordsize="1341,1367" path="m5305,2583r-73,4l5161,2599r-68,19l5028,2644r-61,32l4909,2715r-53,44l4807,2809r-43,54l4726,2921r-32,63l4669,3050r-19,70l4639,3192r-4,74l4639,3341r11,72l4669,3482r25,66l4726,3611r38,59l4807,3724r49,49l4909,3817r58,39l5028,3888r65,26l5161,3933r71,12l5305,3949r73,-4l5448,3933r69,-19l5581,3888r62,-32l5700,3817r54,-44l5802,3724r43,-54l5883,3611r32,-63l5941,3482r18,-69l5971,3341r4,-75l5971,3192r-12,-72l5941,3050r-26,-66l5883,2921r-38,-58l5802,2809r-48,-50l5700,2715r-57,-39l5581,2644r-64,-26l5448,2599r-70,-12l5305,2583xe" fillcolor="#d0cece" stroked="f">
              <v:path arrowok="t"/>
            </v:shape>
            <v:shape id="_x0000_s4159" style="position:absolute;left:4634;top:2583;width:1341;height:1367" coordorigin="4635,2583" coordsize="1341,1367" path="m4635,3266r4,-74l4650,3120r19,-70l4694,2984r32,-63l4764,2863r43,-54l4856,2759r53,-44l4967,2676r61,-32l5093,2618r68,-19l5232,2587r73,-4l5378,2587r70,12l5517,2618r64,26l5643,2676r57,39l5754,2759r48,50l5845,2863r38,58l5915,2984r26,66l5959,3120r12,72l5975,3266r-4,75l5959,3413r-18,69l5915,3548r-32,63l5845,3670r-43,54l5754,3773r-54,44l5643,3856r-62,32l5517,3914r-69,19l5378,3945r-73,4l5232,3945r-71,-12l5093,3914r-65,-26l4967,3856r-58,-39l4856,3773r-49,-49l4764,3670r-38,-59l4694,3548r-25,-66l4650,3413r-11,-72l4635,3266xe" filled="f" strokecolor="#231f20" strokeweight=".25153mm">
              <v:path arrowok="t"/>
            </v:shape>
            <v:shape id="_x0000_s4158" style="position:absolute;left:4777;top:2725;width:1072;height:1091" coordorigin="4777,2726" coordsize="1072,1091" path="m5313,2726r-73,5l5171,2745r-66,23l5043,2800r-57,39l4934,2885r-45,53l4850,2996r-31,63l4796,3126r-14,71l4777,3271r5,74l4796,3416r23,67l4850,3546r39,58l4934,3656r52,47l5043,3742r62,31l5171,3797r69,14l5313,3816r73,-5l5455,3797r67,-24l5583,3742r57,-39l5692,3656r45,-52l5776,3546r31,-63l5830,3416r14,-71l5849,3271r-5,-74l5830,3126r-23,-67l5776,2996r-39,-58l5692,2885r-52,-46l5583,2800r-61,-32l5455,2745r-69,-14l5313,2726xe" fillcolor="#d0cece" stroked="f">
              <v:path arrowok="t"/>
            </v:shape>
            <v:shape id="_x0000_s4157" style="position:absolute;left:4777;top:2725;width:1072;height:1091" coordorigin="4777,2726" coordsize="1072,1091" path="m4777,3271r5,-74l4796,3126r23,-67l4850,2996r39,-58l4934,2885r52,-46l5043,2800r62,-32l5171,2745r69,-14l5313,2726r73,5l5455,2745r67,23l5583,2800r57,39l5692,2885r45,53l5776,2996r31,63l5830,3126r14,71l5849,3271r-5,74l5830,3416r-23,67l5776,3546r-39,58l5692,3656r-52,47l5583,3742r-61,31l5455,3797r-69,14l5313,3816r-73,-5l5171,3797r-66,-24l5043,3742r-57,-39l4934,3656r-45,-52l4850,3546r-31,-63l4796,3416r-14,-71l4777,3271xe" filled="f" strokecolor="#231f20" strokeweight=".25153mm">
              <v:path arrowok="t"/>
            </v:shape>
            <v:shape id="_x0000_s4156" style="position:absolute;left:5029;top:2958;width:585;height:597" coordorigin="5029,2958" coordsize="585,597" path="m5321,2958r-77,11l5174,2999r-59,47l5069,3106r-29,71l5029,3257r11,79l5069,3407r46,61l5174,3514r70,30l5321,3555r78,-11l5469,3514r59,-46l5574,3407r29,-71l5614,3257r-11,-80l5574,3106r-46,-60l5469,2999r-70,-30l5321,2958xe" fillcolor="#d0cece" stroked="f">
              <v:path arrowok="t"/>
            </v:shape>
            <v:shape id="_x0000_s4155" style="position:absolute;left:5029;top:2958;width:585;height:597" coordorigin="5029,2958" coordsize="585,597" path="m5029,3257r11,-80l5069,3106r46,-60l5174,2999r70,-30l5321,2958r78,11l5469,2999r59,47l5574,3106r29,71l5614,3257r-11,79l5574,3407r-46,61l5469,3514r-70,30l5321,3555r-77,-11l5174,3514r-59,-46l5069,3407r-29,-71l5029,3257xe" filled="f" strokecolor="#231f20" strokeweight=".25153mm">
              <v:path arrowok="t"/>
            </v:shape>
            <v:line id="_x0000_s4154" style="position:absolute" from="5293,2958" to="5293,3554" strokecolor="#231f20" strokeweight=".25153mm"/>
            <v:line id="_x0000_s4153" style="position:absolute" from="5355,2958" to="5355,3554" strokecolor="#231f20" strokeweight=".25153mm"/>
            <v:shape id="_x0000_s4152" style="position:absolute;left:5437;top:3219;width:100;height:98" coordorigin="5438,3220" coordsize="100,98" path="m5488,3220r-20,4l5452,3234r-10,16l5438,3269r4,18l5452,3303r16,10l5488,3317r19,-4l5523,3303r11,-16l5538,3269r-4,-19l5523,3234r-16,-10l5488,3220xe" stroked="f">
              <v:path arrowok="t"/>
            </v:shape>
            <v:shape id="_x0000_s4151" style="position:absolute;left:5437;top:3219;width:100;height:98" coordorigin="5438,3220" coordsize="100,98" path="m5438,3269r4,-19l5452,3234r16,-10l5488,3220r19,4l5523,3234r11,16l5538,3269r-4,18l5523,3303r-16,10l5488,3317r-20,-4l5452,3303r-10,-16l5438,3269xe" filled="f" strokecolor="#231f20" strokeweight=".25153mm">
              <v:path arrowok="t"/>
            </v:shape>
            <v:shape id="_x0000_s4150" style="position:absolute;left:5703;top:3219;width:98;height:98" coordorigin="5704,3220" coordsize="98,98" path="m5753,3220r-19,4l5718,3234r-10,16l5704,3269r4,18l5718,3303r16,10l5753,3317r19,-4l5787,3303r10,-16l5801,3269r-4,-19l5787,3234r-15,-10l5753,3220xe" stroked="f">
              <v:path arrowok="t"/>
            </v:shape>
            <v:shape id="_x0000_s4149" style="position:absolute;left:5703;top:3219;width:98;height:98" coordorigin="5704,3220" coordsize="98,98" path="m5704,3269r4,-19l5718,3234r16,-10l5753,3220r19,4l5787,3234r10,16l5801,3269r-4,18l5787,3303r-15,10l5753,3317r-19,-4l5718,3303r-10,-16l5704,3269xe" filled="f" strokecolor="#231f20" strokeweight=".25153mm">
              <v:path arrowok="t"/>
            </v:shape>
            <v:shape id="_x0000_s4148" style="position:absolute;left:4874;top:3219;width:98;height:98" coordorigin="4875,3220" coordsize="98,98" path="m4923,3220r-19,4l4889,3234r-10,16l4875,3269r4,18l4889,3303r15,10l4923,3317r19,-4l4958,3303r10,-16l4972,3269r-4,-19l4958,3234r-16,-10l4923,3220xe" stroked="f">
              <v:path arrowok="t"/>
            </v:shape>
            <v:shape id="_x0000_s4147" style="position:absolute;left:4874;top:3219;width:98;height:98" coordorigin="4875,3220" coordsize="98,98" path="m4875,3269r4,-19l4889,3234r15,-10l4923,3220r19,4l4958,3234r10,16l4972,3269r-4,18l4958,3303r-16,10l4923,3317r-19,-4l4889,3303r-10,-16l4875,3269xe" filled="f" strokecolor="#231f20" strokeweight=".25153mm">
              <v:path arrowok="t"/>
            </v:shape>
            <v:shape id="_x0000_s4146" style="position:absolute;left:5133;top:3219;width:98;height:98" coordorigin="5134,3220" coordsize="98,98" path="m5182,3220r-19,4l5148,3234r-11,16l5134,3269r3,18l5148,3303r15,10l5182,3317r19,-4l5217,3303r10,-16l5231,3269r-4,-19l5217,3234r-16,-10l5182,3220xe" stroked="f">
              <v:path arrowok="t"/>
            </v:shape>
            <v:shape id="_x0000_s4145" style="position:absolute;left:5133;top:3219;width:98;height:98" coordorigin="5134,3220" coordsize="98,98" path="m5134,3269r3,-19l5148,3234r15,-10l5182,3220r19,4l5217,3234r10,16l5231,3269r-4,18l5217,3303r-16,10l5182,3317r-19,-4l5148,3303r-11,-16l5134,3269xe" filled="f" strokecolor="#231f20" strokeweight=".25153mm">
              <v:path arrowok="t"/>
            </v:shape>
            <v:line id="_x0000_s4144" style="position:absolute" from="4923,3221" to="4923,3318" strokecolor="#231f20" strokeweight=".54469mm"/>
            <v:line id="_x0000_s4143" style="position:absolute" from="5182,3269" to="5182,3269" strokecolor="#231f20" strokeweight=".54469mm"/>
            <v:line id="_x0000_s4142" style="position:absolute" from="5482,3221" to="5482,3318" strokecolor="#231f20" strokeweight=".54469mm"/>
            <v:line id="_x0000_s4141" style="position:absolute" from="5230,3269" to="5135,3269" strokecolor="#231f20" strokeweight=".54469mm"/>
            <v:line id="_x0000_s4140" style="position:absolute" from="6569,9712" to="5966,9712" strokecolor="#385622" strokeweight=".79622mm"/>
            <v:line id="_x0000_s4139" style="position:absolute" from="5862,7961" to="6393,7961" strokecolor="#c55a11" strokeweight=".79622mm"/>
            <v:line id="_x0000_s4138" style="position:absolute" from="5871,7937" to="5871,9473" strokecolor="#c55a11" strokeweight=".79622mm"/>
            <v:line id="_x0000_s4137" style="position:absolute" from="6127,9358" to="6573,9358" strokecolor="#e9b448" strokeweight=".80328mm"/>
            <v:line id="_x0000_s4136" style="position:absolute" from="6571,9030" to="6342,9030" strokecolor="#006fc0" strokeweight=".79622mm"/>
            <v:line id="_x0000_s4135" style="position:absolute" from="6342,9018" to="6342,10107" strokecolor="#006fc0" strokeweight=".79622mm"/>
            <v:line id="_x0000_s4134" style="position:absolute" from="7939,9018" to="7939,10275" strokecolor="#c55a11" strokeweight=".79622mm"/>
            <v:line id="_x0000_s4133" style="position:absolute" from="7931,10288" to="5966,10287" strokecolor="#c55a11" strokeweight=".79622mm"/>
            <v:line id="_x0000_s4132" style="position:absolute" from="5993,10287" to="5993,9943" strokecolor="#c55a11" strokeweight=".79622mm"/>
            <v:line id="_x0000_s4131" style="position:absolute" from="7627,9730" to="7628,8168" strokecolor="#006fc0" strokeweight=".79622mm"/>
            <v:line id="_x0000_s4130" style="position:absolute" from="7777,10114" to="7778,7840" strokecolor="#006fc0" strokeweight=".79622mm"/>
            <v:shape id="_x0000_s4129" type="#_x0000_t75" style="position:absolute;left:6599;top:8204;width:918;height:345">
              <v:imagedata r:id="rId654" o:title=""/>
            </v:shape>
            <v:shape id="_x0000_s4128" type="#_x0000_t75" style="position:absolute;left:6155;top:4978;width:433;height:621">
              <v:imagedata r:id="rId655" o:title=""/>
            </v:shape>
            <v:shape id="_x0000_s4127" type="#_x0000_t75" style="position:absolute;left:6034;top:5650;width:435;height:556">
              <v:imagedata r:id="rId636" o:title=""/>
            </v:shape>
            <v:line id="_x0000_s4126" style="position:absolute" from="6597,1890" to="6596,7984" strokecolor="#006fc0" strokeweight=".79622mm"/>
            <v:line id="_x0000_s4125" style="position:absolute" from="4914,3196" to="4897,1484" strokecolor="#00af50" strokeweight=".79622mm"/>
            <v:shape id="_x0000_s4124" type="#_x0000_t75" style="position:absolute;left:4848;top:1433;width:112;height:141">
              <v:imagedata r:id="rId646" o:title=""/>
            </v:shape>
            <v:shape id="_x0000_s4123" type="#_x0000_t75" style="position:absolute;left:5107;top:1311;width:124;height:136">
              <v:imagedata r:id="rId437" o:title=""/>
            </v:shape>
            <v:shape id="_x0000_s4122" type="#_x0000_t75" style="position:absolute;left:5406;top:1575;width:124;height:136">
              <v:imagedata r:id="rId437" o:title=""/>
            </v:shape>
            <v:shape id="_x0000_s4121" type="#_x0000_t75" style="position:absolute;left:6566;top:1841;width:115;height:117">
              <v:imagedata r:id="rId656" o:title=""/>
            </v:shape>
            <v:shape id="_x0000_s4120" type="#_x0000_t75" style="position:absolute;left:6388;top:1718;width:112;height:119">
              <v:imagedata r:id="rId657" o:title=""/>
            </v:shape>
            <v:shape id="_x0000_s4119" type="#_x0000_t75" style="position:absolute;left:4313;top:4569;width:1101;height:542">
              <v:imagedata r:id="rId658" o:title=""/>
            </v:shape>
            <v:line id="_x0000_s4118" style="position:absolute" from="6302,4188" to="4878,4188" strokecolor="#00af50" strokeweight=".79622mm"/>
            <v:shape id="_x0000_s4117" style="position:absolute;left:4345;top:3825;width:475;height:904" coordorigin="4346,3826" coordsize="475,904" o:spt="100" adj="0,,0" path="m4757,3927r-411,793l4363,4730r411,-794l4757,3927xm4819,3909r-53,l4784,3918r-10,18l4818,3959r1,-50xm4766,3909r-9,18l4774,3936r10,-18l4766,3909xm4820,3826r-107,78l4757,3927r9,-18l4819,3909r1,-83xe" fillcolor="#231f20" stroked="f">
              <v:stroke joinstyle="round"/>
              <v:formulas/>
              <v:path arrowok="t" o:connecttype="segments"/>
            </v:shape>
            <v:shape id="_x0000_s4116" style="position:absolute;left:6333;top:2989;width:395;height:243" coordorigin="6334,2989" coordsize="395,243" path="m6417,2989r-35,22l6356,3037r-17,29l6334,3098r15,52l6391,3193r63,28l6531,3232r76,-11l6670,3193r42,-43l6728,3098r-3,-23l6716,3053r-14,-21l6682,3013e" filled="f" strokecolor="#231f20" strokeweight=".25153mm">
              <v:path arrowok="t"/>
            </v:shape>
            <v:shape id="_x0000_s4115" style="position:absolute;left:6295;top:3193;width:617;height:1037" coordorigin="6296,3194" coordsize="617,1037" o:spt="100" adj="0,,0" path="m6900,4212l6408,3989r3,-8l6428,3944r-132,5l6379,4052r21,-45l6891,4230r9,-18m6912,4201l6728,3308r49,-10l6770,3289r-75,-95l6660,3322r49,-10l6892,4205r20,-4e" fillcolor="#231f20" stroked="f">
              <v:stroke joinstyle="round"/>
              <v:formulas/>
              <v:path arrowok="t" o:connecttype="segments"/>
            </v:shape>
            <v:line id="_x0000_s4114" style="position:absolute" from="2578,1748" to="6163,1752" strokecolor="#e9b448" strokeweight=".79622mm">
              <v:stroke dashstyle="longDash"/>
            </v:line>
            <v:shape id="_x0000_s4113" style="position:absolute;left:6694;top:473;width:2558;height:709" coordorigin="6695,473" coordsize="2558,709" o:spt="100" adj="0,,0" path="m6794,1067r-99,87l6825,1181r-12,-42l6793,1139r-5,-20l6807,1114r-13,-47xm6807,1114r-19,5l6793,1139r19,-5l6807,1114xm6812,1134r-19,5l6813,1139r-1,-5xm9247,473l6807,1114r5,20l9252,492r-5,-19xe" fillcolor="#231f20" stroked="f">
              <v:stroke joinstyle="round"/>
              <v:formulas/>
              <v:path arrowok="t" o:connecttype="segments"/>
            </v:shape>
            <v:shape id="_x0000_s4112" type="#_x0000_t75" style="position:absolute;left:2548;top:1677;width:124;height:136">
              <v:imagedata r:id="rId437" o:title=""/>
            </v:shape>
            <v:shape id="_x0000_s4111" type="#_x0000_t75" style="position:absolute;left:6107;top:1718;width:124;height:136">
              <v:imagedata r:id="rId647" o:title=""/>
            </v:shape>
            <v:line id="_x0000_s4110" style="position:absolute" from="2737,1890" to="6035,1892" strokecolor="yellow" strokeweight=".79622mm">
              <v:stroke dashstyle="longDash"/>
            </v:line>
            <v:shape id="_x0000_s4109" type="#_x0000_t75" style="position:absolute;left:2669;top:1841;width:124;height:136">
              <v:imagedata r:id="rId437" o:title=""/>
            </v:shape>
            <v:shape id="_x0000_s4108" type="#_x0000_t75" style="position:absolute;left:5967;top:1841;width:124;height:136">
              <v:imagedata r:id="rId437" o:title=""/>
            </v:shape>
            <v:line id="_x0000_s4107" style="position:absolute" from="10999,9055" to="10999,8151" strokecolor="#c6c8ca" strokeweight=".79622mm"/>
            <v:shape id="_x0000_s4106" type="#_x0000_t75" style="position:absolute;left:10016;top:8245;width:920;height:347">
              <v:imagedata r:id="rId659" o:title=""/>
            </v:shape>
            <v:shape id="_x0000_s4105" type="#_x0000_t75" style="position:absolute;left:1835;top:10319;width:2186;height:545">
              <v:imagedata r:id="rId660" o:title=""/>
            </v:shape>
            <v:shape id="_x0000_s4104" type="#_x0000_t75" style="position:absolute;left:2940;top:7144;width:1307;height:274">
              <v:imagedata r:id="rId661" o:title=""/>
            </v:shape>
            <v:shape id="_x0000_s4103" type="#_x0000_t75" style="position:absolute;left:3102;top:8164;width:915;height:345">
              <v:imagedata r:id="rId654" o:title=""/>
            </v:shape>
            <v:shape id="_x0000_s4102" style="position:absolute;left:3736;top:8534;width:65;height:67" coordorigin="3737,8535" coordsize="65,67" path="m3769,8535r-13,3l3746,8545r-7,10l3737,8568r2,13l3746,8592r10,7l3769,8601r12,-2l3791,8592r7,-11l3801,8568r-3,-13l3791,8545r-10,-7l3769,8535xe" stroked="f">
              <v:path arrowok="t"/>
            </v:shape>
            <v:shape id="_x0000_s4101" style="position:absolute;left:3736;top:8534;width:65;height:67" coordorigin="3737,8535" coordsize="65,67" path="m3737,8568r2,-13l3746,8545r10,-7l3769,8535r12,3l3791,8545r7,10l3801,8568r-3,13l3791,8592r-10,7l3769,8601r-13,-2l3746,8592r-7,-11l3737,8568xe" filled="f" strokecolor="#231f20" strokeweight=".25153mm">
              <v:path arrowok="t"/>
            </v:shape>
            <v:line id="_x0000_s4100" style="position:absolute" from="3758,8606" to="3776,8540" strokecolor="#231f20" strokeweight=".25153mm"/>
            <v:line id="_x0000_s4099" style="position:absolute" from="4012,5133" to="4007,6949" strokecolor="#231f20" strokeweight=".25153mm"/>
            <v:shape id="_x0000_s4098" style="position:absolute;left:3950;top:5049;width:58;height:90" coordorigin="3950,5049" coordsize="58,90" path="m3950,5049r23,7l3991,5075r12,29l4007,5138e" filled="f" strokecolor="#231f20" strokeweight=".25153mm">
              <v:path arrowok="t"/>
            </v:shape>
            <v:shape id="_x0000_s4097" style="position:absolute;left:2935;top:5049;width:56;height:90" coordorigin="2936,5049" coordsize="56,90" path="m2936,5138r4,-34l2952,5075r18,-19l2992,5049e" filled="f" strokecolor="#231f20" strokeweight=".25153mm">
              <v:path arrowok="t"/>
            </v:shape>
            <v:line id="_x0000_s4096" style="position:absolute" from="2995,7019" to="3952,7019" strokecolor="#231f20" strokeweight=".25153mm"/>
            <v:shape id="_x0000_s4095" style="position:absolute;left:3950;top:6929;width:58;height:90" coordorigin="3950,6930" coordsize="58,90" path="m3950,7019r23,-7l3991,6993r12,-28l4007,6930e" filled="f" strokecolor="#231f20" strokeweight=".25153mm">
              <v:path arrowok="t"/>
            </v:shape>
            <v:shape id="_x0000_s4094" style="position:absolute;left:2935;top:6929;width:56;height:90" coordorigin="2936,6930" coordsize="56,90" path="m2936,6930r4,35l2952,6993r18,19l2992,7019e" filled="f" strokecolor="#231f20" strokeweight=".25153mm">
              <v:path arrowok="t"/>
            </v:shape>
            <v:rect id="_x0000_s4093" style="position:absolute;left:3182;top:5664;width:590;height:782" fillcolor="#77787b" stroked="f"/>
            <v:rect id="_x0000_s4092" style="position:absolute;left:3182;top:5664;width:590;height:782" filled="f" strokecolor="#231f20" strokeweight=".25153mm"/>
            <v:shape id="_x0000_s4091" style="position:absolute;left:3434;top:5289;width:67;height:69" coordorigin="3435,5289" coordsize="67,69" path="m3435,5324r2,-14l3445,5299r10,-7l3468,5289r13,3l3492,5299r7,11l3501,5324r-2,13l3492,5348r-11,8l3468,5358r-13,-2l3445,5348r-8,-11l3435,5324xe" filled="f" strokecolor="#231f20" strokeweight=".25153mm">
              <v:path arrowok="t"/>
            </v:shape>
            <v:line id="_x0000_s4090" style="position:absolute" from="3435,5325" to="3501,5325" strokecolor="#231f20" strokeweight=".25153mm"/>
            <v:shape id="_x0000_s4089" style="position:absolute;top:13866;width:67;height:67" coordorigin=",13866" coordsize="67,67" o:spt="100" adj="0,,0" path="m3435,6760r2,-13l3445,6737r10,-8l3468,6727r13,2l3492,6737r7,10l3501,6760r-2,13l3492,6784r-11,7l3468,6793r-13,-2l3445,6784r-8,-11l3435,6760xm3435,6760r66,e" filled="f" strokecolor="#231f20" strokeweight=".25153mm">
              <v:stroke joinstyle="round"/>
              <v:formulas/>
              <v:path arrowok="t" o:connecttype="segments"/>
            </v:shape>
            <v:line id="_x0000_s4088" style="position:absolute" from="3045,5109" to="3901,5109" strokecolor="#231f20" strokeweight=".25153mm"/>
            <v:shape id="_x0000_s4087" style="position:absolute;left:3900;top:5108;width:50;height:90" coordorigin="3901,5109" coordsize="50,90" path="m3901,5109r19,7l3936,5135r10,28l3950,5198e" filled="f" strokecolor="#231f20" strokeweight=".25153mm">
              <v:path arrowok="t"/>
            </v:shape>
            <v:shape id="_x0000_s4086" style="position:absolute;left:2992;top:5108;width:52;height:90" coordorigin="2993,5109" coordsize="52,90" path="m2993,5198r4,-35l3008,5135r16,-19l3044,5109e" filled="f" strokecolor="#231f20" strokeweight=".25153mm">
              <v:path arrowok="t"/>
            </v:shape>
            <v:line id="_x0000_s4085" style="position:absolute" from="3052,5330" to="3346,5330" strokecolor="#231f20" strokeweight=".25153mm"/>
            <v:shape id="_x0000_s4084" style="position:absolute;left:2992;top:5269;width:61;height:61" coordorigin="2993,5269" coordsize="61,61" path="m3053,5330r-23,-5l3011,5312r-13,-19l2993,5269e" filled="f" strokecolor="#231f20" strokeweight=".25153mm">
              <v:path arrowok="t"/>
            </v:shape>
            <v:line id="_x0000_s4083" style="position:absolute" from="2993,5192" to="2993,5278" strokecolor="#231f20" strokeweight=".25153mm"/>
            <v:shape id="_x0000_s4082" style="position:absolute;left:3336;top:5329;width:61;height:61" coordorigin="3336,5330" coordsize="61,61" path="m3336,5330r24,4l3379,5347r13,20l3397,5390e" filled="f" strokecolor="#231f20" strokeweight=".25153mm">
              <v:path arrowok="t"/>
            </v:shape>
            <v:line id="_x0000_s4081" style="position:absolute" from="3890,5334" to="3596,5334" strokecolor="#231f20" strokeweight=".25153mm"/>
            <v:shape id="_x0000_s4080" style="position:absolute;left:3889;top:5272;width:61;height:62" coordorigin="3890,5273" coordsize="61,62" path="m3890,5334r23,-4l3933,5316r13,-19l3950,5273e" filled="f" strokecolor="#231f20" strokeweight=".25153mm">
              <v:path arrowok="t"/>
            </v:shape>
            <v:line id="_x0000_s4079" style="position:absolute" from="3950,5197" to="3950,5283" strokecolor="#231f20" strokeweight=".25153mm"/>
            <v:shape id="_x0000_s4078" style="position:absolute;left:3546;top:5334;width:61;height:60" coordorigin="3547,5334" coordsize="61,60" path="m3607,5334r-23,5l3564,5352r-13,19l3547,5394e" filled="f" strokecolor="#231f20" strokeweight=".25153mm">
              <v:path arrowok="t"/>
            </v:shape>
            <v:shape id="_x0000_s4077" style="position:absolute;left:3396;top:5383;width:148;height:70" coordorigin="3397,5384" coordsize="148,70" path="m3544,5391r-6,25l3523,5435r-24,13l3470,5453r-28,-5l3418,5435r-15,-19l3397,5391r,-2l3397,5386r,-2e" filled="f" strokecolor="#231f20" strokeweight=".25153mm">
              <v:path arrowok="t"/>
            </v:shape>
            <v:line id="_x0000_s4076" style="position:absolute" from="3043,6991" to="3898,6991" strokecolor="#231f20" strokeweight=".25153mm"/>
            <v:shape id="_x0000_s4075" style="position:absolute;left:3898;top:6901;width:50;height:90" coordorigin="3898,6901" coordsize="50,90" path="m3898,6991r20,-7l3933,6964r11,-28l3948,6901e" filled="f" strokecolor="#231f20" strokeweight=".25153mm">
              <v:path arrowok="t"/>
            </v:shape>
            <v:shape id="_x0000_s4074" style="position:absolute;left:2990;top:6901;width:50;height:90" coordorigin="2991,6901" coordsize="50,90" path="m2991,6901r3,35l3005,6964r16,20l3040,6991e" filled="f" strokecolor="#231f20" strokeweight=".25153mm">
              <v:path arrowok="t"/>
            </v:shape>
            <v:line id="_x0000_s4073" style="position:absolute" from="3048,6770" to="3342,6770" strokecolor="#231f20" strokeweight=".25153mm"/>
            <v:shape id="_x0000_s4072" style="position:absolute;left:2990;top:6769;width:60;height:61" coordorigin="2991,6770" coordsize="60,61" path="m3050,6770r-23,4l3008,6787r-13,20l2991,6830e" filled="f" strokecolor="#231f20" strokeweight=".25153mm">
              <v:path arrowok="t"/>
            </v:shape>
            <v:line id="_x0000_s4071" style="position:absolute" from="2991,6906" to="2991,6819" strokecolor="#231f20" strokeweight=".25153mm"/>
            <v:shape id="_x0000_s4070" style="position:absolute;left:3332;top:6708;width:60;height:61" coordorigin="3333,6709" coordsize="60,61" path="m3333,6770r23,-5l3375,6752r12,-19l3392,6709e" filled="f" strokecolor="#231f20" strokeweight=".25153mm">
              <v:path arrowok="t"/>
            </v:shape>
            <v:line id="_x0000_s4069" style="position:absolute" from="3888,6765" to="3594,6765" strokecolor="#231f20" strokeweight=".25153mm"/>
            <v:shape id="_x0000_s4068" style="position:absolute;left:3885;top:6764;width:61;height:61" coordorigin="3885,6765" coordsize="61,61" path="m3885,6765r24,5l3928,6783r13,19l3946,6825e" filled="f" strokecolor="#231f20" strokeweight=".25153mm">
              <v:path arrowok="t"/>
            </v:shape>
            <v:line id="_x0000_s4067" style="position:absolute" from="3946,6903" to="3946,6817" strokecolor="#231f20" strokeweight=".25153mm"/>
            <v:shape id="_x0000_s4066" style="position:absolute;left:3544;top:6704;width:60;height:61" coordorigin="3544,6704" coordsize="60,61" path="m3604,6765r-24,-5l3561,6747r-12,-19l3544,6704e" filled="f" strokecolor="#231f20" strokeweight=".25153mm">
              <v:path arrowok="t"/>
            </v:shape>
            <v:shape id="_x0000_s4065" style="position:absolute;left:3392;top:6646;width:148;height:70" coordorigin="3392,6646" coordsize="148,70" path="m3539,6708r-5,-24l3518,6664r-24,-13l3466,6646r-29,5l3414,6664r-16,20l3392,6708r,2l3392,6713r1,2e" filled="f" strokecolor="#231f20" strokeweight=".25153mm">
              <v:path arrowok="t"/>
            </v:shape>
            <v:rect id="_x0000_s4064" style="position:absolute;left:3245;top:5722;width:457;height:673" fillcolor="#c6c8ca" stroked="f"/>
            <v:rect id="_x0000_s4063" style="position:absolute;left:3245;top:5722;width:457;height:673" filled="f" strokecolor="#231f20" strokeweight=".54469mm"/>
            <v:line id="_x0000_s4062" style="position:absolute" from="3663,5765" to="3667,6364" strokecolor="#231f20" strokeweight=".25153mm"/>
            <v:line id="_x0000_s4061" style="position:absolute" from="2936,5133" to="2936,6949" strokecolor="#231f20" strokeweight=".25153mm"/>
            <v:line id="_x0000_s4060" style="position:absolute" from="3245,6052" to="3700,6052" strokecolor="#231f20" strokeweight=".25153mm"/>
            <v:shape id="_x0000_s4059" style="position:absolute;top:13899;width:375;height:600" coordorigin=",13900" coordsize="375,600" o:spt="100" adj="0,,0" path="m3292,5765r375,m3292,5765r,599e" filled="f" strokecolor="#231f20" strokeweight=".25153mm">
              <v:stroke joinstyle="round"/>
              <v:formulas/>
              <v:path arrowok="t" o:connecttype="segments"/>
            </v:shape>
            <v:line id="_x0000_s4058" style="position:absolute" from="3292,6363" to="3664,6363" strokecolor="#231f20" strokeweight=".25153mm"/>
            <v:line id="_x0000_s4057" style="position:absolute" from="4006,10011" to="4006,9282" strokecolor="red" strokeweight=".79622mm"/>
            <v:line id="_x0000_s4056" style="position:absolute" from="2258,10002" to="4007,10002" strokecolor="red" strokeweight=".79622mm"/>
            <v:line id="_x0000_s4055" style="position:absolute" from="2431,9242" to="3021,9242" strokecolor="#231f20" strokeweight=".79622mm"/>
            <v:line id="_x0000_s4054" style="position:absolute" from="2557,9615" to="3014,9615" strokecolor="#e9b448" strokeweight=".79622mm"/>
            <v:shape id="_x0000_s4053" type="#_x0000_t75" style="position:absolute;left:3539;top:8957;width:350;height:749">
              <v:imagedata r:id="rId662" o:title=""/>
            </v:shape>
            <v:line id="_x0000_s4052" style="position:absolute" from="2709,8976" to="2997,8976" strokecolor="yellow" strokeweight=".79622mm"/>
            <v:shape id="_x0000_s4051" type="#_x0000_t75" style="position:absolute;left:3047;top:8988;width:350;height:749">
              <v:imagedata r:id="rId662" o:title=""/>
            </v:shape>
            <v:rect id="_x0000_s4050" style="position:absolute;left:2916;top:8703;width:913;height:1203" filled="f" strokecolor="#231f20" strokeweight=".25153mm"/>
            <v:rect id="_x0000_s4049" style="position:absolute;left:3301;top:8703;width:134;height:67" filled="f" strokecolor="#231f20" strokeweight=".25153mm"/>
            <v:line id="_x0000_s4048" style="position:absolute" from="3302,8737" to="3434,8737" strokecolor="#231f20" strokeweight=".25153mm"/>
            <v:line id="_x0000_s4047" style="position:absolute" from="2957,8704" to="2961,9908" strokecolor="#231f20" strokeweight=".25153mm"/>
            <v:line id="_x0000_s4046" style="position:absolute" from="3775,8699" to="3775,9906" strokecolor="#231f20" strokeweight=".25153mm"/>
            <v:rect id="_x0000_s4045" style="position:absolute;left:3299;top:9839;width:131;height:69" stroked="f"/>
            <v:rect id="_x0000_s4044" style="position:absolute;left:3299;top:9839;width:131;height:69" filled="f" strokecolor="#231f20" strokeweight=".25153mm"/>
            <v:line id="_x0000_s4043" style="position:absolute" from="3299,9873" to="3431,9873" strokecolor="#231f20" strokeweight=".25153mm"/>
            <v:line id="_x0000_s4042" style="position:absolute" from="2962,8770" to="3770,8770" strokecolor="#231f20" strokeweight=".25153mm"/>
            <v:line id="_x0000_s4041" style="position:absolute" from="2957,9839" to="3768,9839" strokecolor="#231f20" strokeweight=".25153mm"/>
            <v:rect id="_x0000_s4040" style="position:absolute;left:3009;top:8934;width:212;height:69" filled="f" strokecolor="#231f20" strokeweight=".25153mm"/>
            <v:line id="_x0000_s4039" style="position:absolute" from="3043,8932" to="3043,8999" strokecolor="#231f20" strokeweight=".25153mm"/>
            <v:line id="_x0000_s4038" style="position:absolute" from="3192,8944" to="3192,9005" strokecolor="#231f20" strokeweight=".25153mm"/>
            <v:rect id="_x0000_s4037" style="position:absolute;left:3009;top:9266;width:212;height:67" filled="f" strokecolor="#231f20" strokeweight=".25153mm"/>
            <v:line id="_x0000_s4036" style="position:absolute" from="3043,9262" to="3043,9329" strokecolor="#231f20" strokeweight=".25153mm"/>
            <v:line id="_x0000_s4035" style="position:absolute" from="3192,9274" to="3192,9335" strokecolor="#231f20" strokeweight=".25153mm"/>
            <v:line id="_x0000_s4034" style="position:absolute" from="3010,9643" to="3221,9643" strokecolor="white" strokeweight="1.2153mm"/>
            <v:rect id="_x0000_s4033" style="position:absolute;left:3009;top:9608;width:212;height:69" filled="f" strokecolor="#231f20" strokeweight=".25153mm"/>
            <v:line id="_x0000_s4032" style="position:absolute" from="3043,9607" to="3043,9674" strokecolor="#231f20" strokeweight=".25153mm"/>
            <v:line id="_x0000_s4031" style="position:absolute" from="3192,9618" to="3192,9680" strokecolor="#231f20" strokeweight=".25153mm"/>
            <v:rect id="_x0000_s4030" style="position:absolute;left:3508;top:8931;width:212;height:67" filled="f" strokecolor="#231f20" strokeweight=".25153mm"/>
            <v:line id="_x0000_s4029" style="position:absolute" from="3542,8927" to="3542,8994" strokecolor="#231f20" strokeweight=".25153mm"/>
            <v:line id="_x0000_s4028" style="position:absolute" from="3691,8939" to="3691,9000" strokecolor="#231f20" strokeweight=".25153mm"/>
            <v:rect id="_x0000_s4027" style="position:absolute;left:3508;top:9266;width:212;height:67" filled="f" strokecolor="#231f20" strokeweight=".25153mm"/>
            <v:line id="_x0000_s4026" style="position:absolute" from="3542,9262" to="3542,9329" strokecolor="#231f20" strokeweight=".25153mm"/>
            <v:line id="_x0000_s4025" style="position:absolute" from="3691,9274" to="3691,9335" strokecolor="#231f20" strokeweight=".25153mm"/>
            <v:shape id="_x0000_s4024" type="#_x0000_t75" style="position:absolute;left:9253;top:10362;width:2186;height:542">
              <v:imagedata r:id="rId663" o:title=""/>
            </v:shape>
            <v:shape id="_x0000_s4023" style="position:absolute;left:10812;top:8596;width:65;height:67" coordorigin="10812,8597" coordsize="65,67" path="m10812,8630r3,-13l10822,8606r10,-7l10844,8597r13,2l10867,8606r7,11l10876,8630r-2,13l10867,8654r-10,7l10844,8663r-12,-2l10822,8654r-7,-11l10812,8630xe" filled="f" strokecolor="#231f20" strokeweight=".25153mm">
              <v:path arrowok="t"/>
            </v:shape>
            <v:line id="_x0000_s4022" style="position:absolute" from="10836,8668" to="10854,8601" strokecolor="#231f20" strokeweight=".25153mm"/>
            <v:shape id="_x0000_s4021" type="#_x0000_t75" style="position:absolute;left:10615;top:8993;width:350;height:806">
              <v:imagedata r:id="rId664" o:title=""/>
            </v:shape>
            <v:line id="_x0000_s4020" style="position:absolute" from="9842,9030" to="10074,9030" strokecolor="#006fc0" strokeweight=".79622mm"/>
            <v:line id="_x0000_s4019" style="position:absolute" from="9706,9724" to="10077,9724" strokecolor="#c55a11" strokeweight=".79622mm"/>
            <v:line id="_x0000_s4018" style="position:absolute" from="9835,9363" to="10085,9363" strokecolor="red" strokeweight=".79622mm"/>
            <v:shape id="_x0000_s4017" type="#_x0000_t75" style="position:absolute;left:10123;top:9048;width:350;height:751">
              <v:imagedata r:id="rId662" o:title=""/>
            </v:shape>
            <v:rect id="_x0000_s4016" style="position:absolute;left:9992;top:8763;width:913;height:1205" filled="f" strokecolor="#231f20" strokeweight=".25153mm"/>
            <v:rect id="_x0000_s4015" style="position:absolute;left:10379;top:8763;width:131;height:69" filled="f" strokecolor="#231f20" strokeweight=".25153mm"/>
            <v:line id="_x0000_s4014" style="position:absolute" from="10380,8799" to="10512,8799" strokecolor="#231f20" strokeweight=".25153mm"/>
            <v:line id="_x0000_s4013" style="position:absolute" from="10035,8763" to="10039,9967" strokecolor="#231f20" strokeweight=".25153mm"/>
            <v:line id="_x0000_s4012" style="position:absolute" from="10850,8761" to="10850,9967" strokecolor="#231f20" strokeweight=".25153mm"/>
            <v:rect id="_x0000_s4011" style="position:absolute;left:10375;top:9901;width:134;height:67" stroked="f"/>
            <v:rect id="_x0000_s4010" style="position:absolute;left:10375;top:9901;width:134;height:67" filled="f" strokecolor="#231f20" strokeweight=".25153mm"/>
            <v:line id="_x0000_s4009" style="position:absolute" from="10375,9934" to="10507,9934" strokecolor="#231f20" strokeweight=".25153mm"/>
            <v:line id="_x0000_s4008" style="position:absolute" from="10040,8832" to="10849,8832" strokecolor="#231f20" strokeweight=".25153mm"/>
            <v:line id="_x0000_s4007" style="position:absolute" from="10035,9901" to="10846,9901" strokecolor="#231f20" strokeweight=".25153mm"/>
            <v:rect id="_x0000_s4006" style="position:absolute;left:10085;top:8995;width:212;height:69" filled="f" strokecolor="#231f20" strokeweight=".25153mm"/>
            <v:line id="_x0000_s4005" style="position:absolute" from="10119,8994" to="10119,9061" strokecolor="#231f20" strokeweight=".25153mm"/>
            <v:line id="_x0000_s4004" style="position:absolute" from="10271,9005" to="10271,9067" strokecolor="#231f20" strokeweight=".25153mm"/>
            <v:rect id="_x0000_s4003" style="position:absolute;left:10085;top:9326;width:212;height:69" filled="f" strokecolor="#231f20" strokeweight=".25153mm"/>
            <v:line id="_x0000_s4002" style="position:absolute" from="10119,9324" to="10119,9391" strokecolor="#231f20" strokeweight=".25153mm"/>
            <v:line id="_x0000_s4001" style="position:absolute" from="10271,9336" to="10271,9397" strokecolor="#231f20" strokeweight=".25153mm"/>
            <v:rect id="_x0000_s4000" style="position:absolute;left:10085;top:9670;width:212;height:69" filled="f" strokecolor="#231f20" strokeweight=".25153mm"/>
            <v:line id="_x0000_s3999" style="position:absolute" from="10119,9668" to="10119,9736" strokecolor="#231f20" strokeweight=".25153mm"/>
            <v:line id="_x0000_s3998" style="position:absolute" from="10271,9680" to="10271,9742" strokecolor="#231f20" strokeweight=".25153mm"/>
            <v:rect id="_x0000_s3997" style="position:absolute;left:10584;top:8991;width:212;height:69" filled="f" strokecolor="#231f20" strokeweight=".25153mm"/>
            <v:line id="_x0000_s3996" style="position:absolute" from="10617,8989" to="10617,9056" strokecolor="#231f20" strokeweight=".25153mm"/>
            <v:line id="_x0000_s3995" style="position:absolute" from="10770,9001" to="10770,9062" strokecolor="#231f20" strokeweight=".25153mm"/>
            <v:rect id="_x0000_s3994" style="position:absolute;left:10584;top:9326;width:212;height:69" filled="f" strokecolor="#231f20" strokeweight=".25153mm"/>
            <v:line id="_x0000_s3993" style="position:absolute" from="10617,9324" to="10617,9391" strokecolor="#231f20" strokeweight=".25153mm"/>
            <v:line id="_x0000_s3992" style="position:absolute" from="10770,9336" to="10770,9397" strokecolor="#231f20" strokeweight=".25153mm"/>
            <v:shape id="_x0000_s3991" type="#_x0000_t75" style="position:absolute;left:10137;top:7247;width:1298;height:257">
              <v:imagedata r:id="rId665" o:title=""/>
            </v:shape>
            <v:line id="_x0000_s3990" style="position:absolute" from="11209,5235" to="11204,7051" strokecolor="#231f20" strokeweight=".25153mm"/>
            <v:line id="_x0000_s3989" style="position:absolute" from="10190,5152" to="11146,5152" strokecolor="#231f20" strokeweight=".25153mm"/>
            <v:shape id="_x0000_s3988" style="position:absolute;left:11146;top:5151;width:56;height:90" coordorigin="11146,5152" coordsize="56,90" path="m11146,5152r22,6l11186,5178r12,28l11202,5241e" filled="f" strokecolor="#231f20" strokeweight=".25153mm">
              <v:path arrowok="t"/>
            </v:shape>
            <v:shape id="_x0000_s3987" style="position:absolute;left:10132;top:5151;width:56;height:90" coordorigin="10133,5152" coordsize="56,90" path="m10133,5241r4,-35l10149,5178r18,-20l10189,5152e" filled="f" strokecolor="#231f20" strokeweight=".25153mm">
              <v:path arrowok="t"/>
            </v:shape>
            <v:line id="_x0000_s3986" style="position:absolute" from="10190,7121" to="11146,7122" strokecolor="#231f20" strokeweight=".25153mm"/>
            <v:shape id="_x0000_s3985" style="position:absolute;left:11146;top:7032;width:56;height:90" coordorigin="11146,7032" coordsize="56,90" path="m11146,7121r22,-7l11186,7095r12,-28l11202,7032e" filled="f" strokecolor="#231f20" strokeweight=".25153mm">
              <v:path arrowok="t"/>
            </v:shape>
            <v:shape id="_x0000_s3984" style="position:absolute;left:10132;top:7032;width:56;height:90" coordorigin="10133,7032" coordsize="56,90" path="m10133,7032r4,35l10149,7095r18,19l10189,7121e" filled="f" strokecolor="#231f20" strokeweight=".25153mm">
              <v:path arrowok="t"/>
            </v:shape>
            <v:rect id="_x0000_s3983" style="position:absolute;left:10379;top:5766;width:590;height:782" fillcolor="#77787b" stroked="f"/>
            <v:rect id="_x0000_s3982" style="position:absolute;left:10379;top:5766;width:590;height:782" filled="f" strokecolor="#231f20" strokeweight=".25153mm"/>
            <v:shape id="_x0000_s3981" style="position:absolute;left:10631;top:5391;width:67;height:69" coordorigin="10632,5391" coordsize="67,69" path="m10632,5426r2,-13l10641,5402r11,-8l10665,5391r13,3l10689,5402r7,11l10698,5426r-2,13l10689,5450r-11,8l10665,5460r-13,-2l10641,5450r-7,-11l10632,5426xe" filled="f" strokecolor="#231f20" strokeweight=".25153mm">
              <v:path arrowok="t"/>
            </v:shape>
            <v:line id="_x0000_s3980" style="position:absolute" from="10632,5427" to="10698,5427" strokecolor="#231f20" strokeweight=".25153mm"/>
            <v:shape id="_x0000_s3979" style="position:absolute;top:13866;width:67;height:67" coordorigin=",13866" coordsize="67,67" o:spt="100" adj="0,,0" path="m10632,6862r2,-13l10641,6839r11,-7l10665,6829r13,3l10689,6839r7,10l10698,6862r-2,13l10689,6886r-11,7l10665,6895r-13,-2l10641,6886r-7,-11l10632,6862xm10632,6862r66,e" filled="f" strokecolor="#231f20" strokeweight=".25153mm">
              <v:stroke joinstyle="round"/>
              <v:formulas/>
              <v:path arrowok="t" o:connecttype="segments"/>
            </v:shape>
            <v:line id="_x0000_s3978" style="position:absolute" from="10242,5211" to="11097,5211" strokecolor="#231f20" strokeweight=".25153mm"/>
            <v:shape id="_x0000_s3977" style="position:absolute;left:11097;top:5210;width:50;height:90" coordorigin="11097,5211" coordsize="50,90" path="m11097,5211r20,7l11133,5237r10,28l11147,5300e" filled="f" strokecolor="#231f20" strokeweight=".25153mm">
              <v:path arrowok="t"/>
            </v:shape>
            <v:shape id="_x0000_s3976" style="position:absolute;left:10189;top:5210;width:50;height:90" coordorigin="10190,5211" coordsize="50,90" path="m10190,5300r4,-35l10204,5237r16,-19l10240,5211e" filled="f" strokecolor="#231f20" strokeweight=".25153mm">
              <v:path arrowok="t"/>
            </v:shape>
            <v:line id="_x0000_s3975" style="position:absolute" from="10249,5432" to="10543,5432" strokecolor="#231f20" strokeweight=".25153mm"/>
            <v:shape id="_x0000_s3974" style="position:absolute;left:10189;top:5370;width:61;height:62" coordorigin="10190,5370" coordsize="61,62" path="m10250,5432r-23,-5l10208,5414r-13,-20l10190,5370e" filled="f" strokecolor="#231f20" strokeweight=".25153mm">
              <v:path arrowok="t"/>
            </v:shape>
            <v:line id="_x0000_s3973" style="position:absolute" from="10190,5294" to="10190,5380" strokecolor="#231f20" strokeweight=".25153mm"/>
            <v:shape id="_x0000_s3972" style="position:absolute;left:10533;top:5431;width:61;height:61" coordorigin="10533,5432" coordsize="61,61" path="m10533,5432r24,5l10576,5450r13,19l10594,5492e" filled="f" strokecolor="#231f20" strokeweight=".25153mm">
              <v:path arrowok="t"/>
            </v:shape>
            <v:line id="_x0000_s3971" style="position:absolute" from="11087,5437" to="10793,5437" strokecolor="#231f20" strokeweight=".25153mm"/>
            <v:shape id="_x0000_s3970" style="position:absolute;left:11085;top:5374;width:60;height:62" coordorigin="11086,5375" coordsize="60,62" path="m11086,5437r23,-5l11128,5419r12,-20l11145,5375e" filled="f" strokecolor="#231f20" strokeweight=".25153mm">
              <v:path arrowok="t"/>
            </v:shape>
            <v:line id="_x0000_s3969" style="position:absolute" from="11145,5296" to="11145,5383" strokecolor="#231f20" strokeweight=".25153mm"/>
            <v:shape id="_x0000_s3968" style="position:absolute;left:10743;top:5436;width:61;height:60" coordorigin="10743,5437" coordsize="61,60" path="m10804,5437r-24,4l10761,5454r-13,19l10743,5496e" filled="f" strokecolor="#231f20" strokeweight=".25153mm">
              <v:path arrowok="t"/>
            </v:shape>
            <v:shape id="_x0000_s3967" style="position:absolute;left:10593;top:5486;width:148;height:70" coordorigin="10594,5486" coordsize="148,70" path="m10741,5494r-6,24l10719,5537r-23,14l10667,5555r-28,-4l10615,5537r-15,-19l10594,5494r,-3l10594,5489r,-3e" filled="f" strokecolor="#231f20" strokeweight=".25153mm">
              <v:path arrowok="t"/>
            </v:shape>
            <v:line id="_x0000_s3966" style="position:absolute" from="10240,7093" to="11095,7093" strokecolor="#231f20" strokeweight=".25153mm"/>
            <v:shape id="_x0000_s3965" style="position:absolute;left:11095;top:7003;width:50;height:90" coordorigin="11095,7004" coordsize="50,90" path="m11095,7093r19,-7l11130,7067r11,-29l11145,7004e" filled="f" strokecolor="#231f20" strokeweight=".25153mm">
              <v:path arrowok="t"/>
            </v:shape>
            <v:shape id="_x0000_s3964" style="position:absolute;left:10187;top:7003;width:50;height:90" coordorigin="10187,7004" coordsize="50,90" path="m10187,7004r4,34l10202,7067r16,19l10237,7093e" filled="f" strokecolor="#231f20" strokeweight=".25153mm">
              <v:path arrowok="t"/>
            </v:shape>
            <v:line id="_x0000_s3963" style="position:absolute" from="10244,6869" to="10538,6869" strokecolor="#231f20" strokeweight=".25153mm"/>
            <v:shape id="_x0000_s3962" style="position:absolute;left:10187;top:6869;width:60;height:62" coordorigin="10187,6869" coordsize="60,62" path="m10247,6869r-23,5l10205,6887r-13,20l10187,6931e" filled="f" strokecolor="#231f20" strokeweight=".25153mm">
              <v:path arrowok="t"/>
            </v:shape>
            <v:line id="_x0000_s3961" style="position:absolute" from="10187,7008" to="10187,6922" strokecolor="#231f20" strokeweight=".25153mm"/>
            <v:shape id="_x0000_s3960" style="position:absolute;left:10529;top:6809;width:60;height:60" coordorigin="10530,6810" coordsize="60,60" path="m10530,6869r23,-4l10572,6852r12,-19l10589,6810e" filled="f" strokecolor="#231f20" strokeweight=".25153mm">
              <v:path arrowok="t"/>
            </v:shape>
            <v:line id="_x0000_s3959" style="position:absolute" from="11085,6867" to="10791,6867" strokecolor="#231f20" strokeweight=".25153mm"/>
            <v:shape id="_x0000_s3958" style="position:absolute;left:11081;top:6866;width:61;height:61" coordorigin="11082,6867" coordsize="61,61" path="m11082,6867r24,5l11125,6885r13,19l11143,6928e" filled="f" strokecolor="#231f20" strokeweight=".25153mm">
              <v:path arrowok="t"/>
            </v:shape>
            <v:line id="_x0000_s3957" style="position:absolute" from="11143,7006" to="11143,6919" strokecolor="#231f20" strokeweight=".25153mm"/>
            <v:shape id="_x0000_s3956" style="position:absolute;left:10741;top:6806;width:60;height:61" coordorigin="10741,6806" coordsize="60,61" path="m10800,6867r-23,-5l10758,6849r-12,-19l10741,6806e" filled="f" strokecolor="#231f20" strokeweight=".25153mm">
              <v:path arrowok="t"/>
            </v:shape>
            <v:shape id="_x0000_s3955" style="position:absolute;left:10588;top:6748;width:148;height:70" coordorigin="10589,6748" coordsize="148,70" path="m10736,6810r-6,-24l10715,6766r-24,-13l10663,6748r-29,5l10611,6766r-16,20l10589,6810r,3l10589,6815r1,2e" filled="f" strokecolor="#231f20" strokeweight=".25153mm">
              <v:path arrowok="t"/>
            </v:shape>
            <v:rect id="_x0000_s3954" style="position:absolute;left:10442;top:5822;width:457;height:675" fillcolor="#c6c8ca" stroked="f"/>
            <v:rect id="_x0000_s3953" style="position:absolute;left:10442;top:5822;width:457;height:675" filled="f" strokecolor="#231f20" strokeweight=".54469mm"/>
            <v:line id="_x0000_s3952" style="position:absolute" from="10860,5867" to="10864,6466" strokecolor="#231f20" strokeweight=".25153mm"/>
            <v:line id="_x0000_s3951" style="position:absolute" from="10133,5235" to="10133,7051" strokecolor="#231f20" strokeweight=".25153mm"/>
            <v:line id="_x0000_s3950" style="position:absolute" from="10442,6154" to="10897,6154" strokecolor="#231f20" strokeweight=".25153mm"/>
            <v:shape id="_x0000_s3949" style="position:absolute;top:13899;width:375;height:600" coordorigin=",13900" coordsize="375,600" o:spt="100" adj="0,,0" path="m10489,5867r375,m10489,5867r,599e" filled="f" strokecolor="#231f20" strokeweight=".25153mm">
              <v:stroke joinstyle="round"/>
              <v:formulas/>
              <v:path arrowok="t" o:connecttype="segments"/>
            </v:shape>
            <v:line id="_x0000_s3948" style="position:absolute" from="10489,6465" to="10861,6465" strokecolor="#231f20" strokeweight=".25153mm"/>
            <v:shape id="_x0000_s3947" type="#_x0000_t75" style="position:absolute;left:2296;top:4509;width:433;height:571">
              <v:imagedata r:id="rId666" o:title=""/>
            </v:shape>
            <v:line id="_x0000_s3946" style="position:absolute" from="2277,10001" to="2323,1197" strokecolor="red" strokeweight=".79622mm"/>
            <v:shape id="_x0000_s3945" type="#_x0000_t75" style="position:absolute;left:2268;top:1147;width:126;height:136">
              <v:imagedata r:id="rId423" o:title=""/>
            </v:shape>
            <v:shape id="_x0000_s3944" type="#_x0000_t75" style="position:absolute;left:7074;top:9012;width:352;height:808">
              <v:imagedata r:id="rId667" o:title=""/>
            </v:shape>
            <v:shape id="_x0000_s3943" type="#_x0000_t75" style="position:absolute;left:6585;top:9069;width:350;height:751">
              <v:imagedata r:id="rId662" o:title=""/>
            </v:shape>
            <v:rect id="_x0000_s3942" style="position:absolute;left:6454;top:8784;width:913;height:1205" filled="f" strokecolor="#231f20" strokeweight=".25153mm"/>
            <v:rect id="_x0000_s3941" style="position:absolute;left:6842;top:8784;width:131;height:69" filled="f" strokecolor="#231f20" strokeweight=".25153mm"/>
            <v:line id="_x0000_s3940" style="position:absolute" from="6842,8818" to="6974,8818" strokecolor="#231f20" strokeweight=".25153mm"/>
            <v:line id="_x0000_s3939" style="position:absolute" from="6497,8784" to="6501,9988" strokecolor="#231f20" strokeweight=".25153mm"/>
            <v:line id="_x0000_s3938" style="position:absolute" from="7312,8780" to="7312,9986" strokecolor="#231f20" strokeweight=".25153mm"/>
            <v:rect id="_x0000_s3937" style="position:absolute;left:6837;top:9920;width:134;height:69" stroked="f"/>
            <v:rect id="_x0000_s3936" style="position:absolute;left:6837;top:9920;width:134;height:69" filled="f" strokecolor="#231f20" strokeweight=".25153mm"/>
            <v:line id="_x0000_s3935" style="position:absolute" from="6837,9956" to="6969,9956" strokecolor="#231f20" strokeweight=".25153mm"/>
            <v:line id="_x0000_s3934" style="position:absolute" from="6500,8851" to="7308,8851" strokecolor="#231f20" strokeweight=".25153mm"/>
            <v:line id="_x0000_s3933" style="position:absolute" from="6497,9920" to="7308,9920" strokecolor="#231f20" strokeweight=".25153mm"/>
            <v:line id="_x0000_s3932" style="position:absolute" from="6547,9051" to="6759,9051" strokecolor="white" strokeweight="1.1733mm"/>
            <v:rect id="_x0000_s3931" style="position:absolute;left:6547;top:9017;width:212;height:67" filled="f" strokecolor="#231f20" strokeweight=".25153mm"/>
            <v:line id="_x0000_s3930" style="position:absolute" from="6581,9013" to="6581,9080" strokecolor="#231f20" strokeweight=".25153mm"/>
            <v:line id="_x0000_s3929" style="position:absolute" from="6733,9024" to="6733,9086" strokecolor="#231f20" strokeweight=".25153mm"/>
            <v:line id="_x0000_s3928" style="position:absolute" from="6547,9382" to="6759,9382" strokecolor="white" strokeweight="1.2153mm"/>
            <v:rect id="_x0000_s3927" style="position:absolute;left:6547;top:9347;width:212;height:69" filled="f" strokecolor="#231f20" strokeweight=".25153mm"/>
            <v:line id="_x0000_s3926" style="position:absolute" from="6581,9345" to="6581,9412" strokecolor="#231f20" strokeweight=".25153mm"/>
            <v:line id="_x0000_s3925" style="position:absolute" from="6733,9357" to="6733,9418" strokecolor="#231f20" strokeweight=".25153mm"/>
            <v:line id="_x0000_s3924" style="position:absolute" from="6547,9725" to="6759,9725" strokecolor="white" strokeweight="1.1733mm"/>
            <v:rect id="_x0000_s3923" style="position:absolute;left:6547;top:9692;width:212;height:67" filled="f" strokecolor="#231f20" strokeweight=".25153mm"/>
            <v:line id="_x0000_s3922" style="position:absolute" from="6581,9687" to="6581,9755" strokecolor="#231f20" strokeweight=".25153mm"/>
            <v:line id="_x0000_s3921" style="position:absolute" from="6733,9699" to="6733,9761" strokecolor="#231f20" strokeweight=".25153mm"/>
            <v:rect id="_x0000_s3920" style="position:absolute;left:7046;top:9012;width:212;height:69" filled="f" strokecolor="#231f20" strokeweight=".25153mm"/>
            <v:line id="_x0000_s3919" style="position:absolute" from="7080,9010" to="7080,9077" strokecolor="#231f20" strokeweight=".25153mm"/>
            <v:line id="_x0000_s3918" style="position:absolute" from="7232,9022" to="7232,9083" strokecolor="#231f20" strokeweight=".25153mm"/>
            <v:rect id="_x0000_s3917" style="position:absolute;left:7046;top:9347;width:212;height:69" filled="f" strokecolor="#231f20" strokeweight=".25153mm"/>
            <v:line id="_x0000_s3916" style="position:absolute" from="7080,9345" to="7080,9412" strokecolor="#231f20" strokeweight=".25153mm"/>
            <v:line id="_x0000_s3915" style="position:absolute" from="7232,9357" to="7232,9418" strokecolor="#231f20" strokeweight=".25153mm"/>
            <v:rect id="_x0000_s3914" style="position:absolute;left:7046;top:9692;width:212;height:67" filled="f" strokecolor="#231f20" strokeweight=".25153mm"/>
            <v:line id="_x0000_s3913" style="position:absolute" from="7075,9692" to="7075,9762" strokecolor="#231f20" strokeweight=".16758mm"/>
            <v:line id="_x0000_s3912" style="position:absolute" from="7220,9697" to="7220,9767" strokecolor="#231f20" strokeweight=".25153mm"/>
            <v:shape id="_x0000_s3911" type="#_x0000_t75" style="position:absolute;left:9926;top:1128;width:124;height:134">
              <v:imagedata r:id="rId668" o:title=""/>
            </v:shape>
            <v:line id="_x0000_s3910" style="position:absolute" from="11282,8080" to="11288,10112" strokecolor="red" strokeweight=".79622mm"/>
            <v:line id="_x0000_s3909" style="position:absolute" from="9854,10108" to="11302,10107" strokecolor="red" strokeweight=".79622mm"/>
            <v:shape id="_x0000_s3908" style="position:absolute;left:7234;top:8596;width:65;height:67" coordorigin="7234,8597" coordsize="65,67" path="m7234,8630r3,-13l7243,8606r11,-7l7266,8597r13,2l7289,8606r7,11l7298,8630r-2,13l7289,8654r-10,7l7266,8663r-12,-2l7243,8654r-6,-11l7234,8630xe" filled="f" strokecolor="#231f20" strokeweight=".25153mm">
              <v:path arrowok="t"/>
            </v:shape>
            <v:line id="_x0000_s3907" style="position:absolute" from="7258,8668" to="7275,8601" strokecolor="#231f20" strokeweight=".25153mm"/>
            <v:line id="_x0000_s3906" style="position:absolute" from="7505,8130" to="7494,9365" strokecolor="yellow" strokeweight=".79622mm"/>
            <v:line id="_x0000_s3905" style="position:absolute" from="9854,9353" to="9857,10109" strokecolor="red" strokeweight=".79622mm"/>
            <v:line id="_x0000_s3904" style="position:absolute" from="9980,7790" to="10972,7790" strokecolor="red" strokeweight=".79622mm"/>
            <v:line id="_x0000_s3903" style="position:absolute" from="10928,7968" to="9554,7968" strokecolor="red" strokeweight=".79622mm"/>
            <v:line id="_x0000_s3902" style="position:absolute" from="11149,9378" to="11149,8016" strokecolor="red" strokeweight=".79622mm"/>
            <v:shape id="_x0000_s3901" type="#_x0000_t75" style="position:absolute;left:10900;top:7513;width:427;height:589">
              <v:imagedata r:id="rId669" o:title=""/>
            </v:shape>
            <v:line id="_x0000_s3900" style="position:absolute" from="7949,9032" to="7235,9026" strokecolor="#974706" strokeweight=".79622mm"/>
            <v:line id="_x0000_s3899" style="position:absolute" from="7642,9725" to="7235,9719" strokecolor="#006fc0" strokeweight=".79622mm"/>
            <v:line id="_x0000_s3898" style="position:absolute" from="6356,10112" to="7792,10107" strokecolor="#006fc0" strokeweight=".79622mm"/>
            <v:shape id="_x0000_s3897" style="position:absolute;left:5511;top:9612;width:243;height:152" coordorigin="5511,9613" coordsize="243,152" path="m5754,9613r-232,4l5511,9693r220,71l5754,9613xe" fillcolor="yellow" stroked="f">
              <v:path arrowok="t"/>
            </v:shape>
            <v:shape id="_x0000_s3896" style="position:absolute;left:5511;top:9612;width:243;height:152" coordorigin="5511,9613" coordsize="243,152" path="m5754,9613r-232,4l5511,9693r220,71l5754,9613xe" filled="f" strokecolor="#231f20" strokeweight=".08714mm">
              <v:path arrowok="t"/>
            </v:shape>
            <v:shape id="_x0000_s3895" type="#_x0000_t75" style="position:absolute;left:7694;top:7659;width:240;height:257">
              <v:imagedata r:id="rId670" o:title=""/>
            </v:shape>
            <v:shape id="_x0000_s3894" style="position:absolute;left:5755;top:9697;width:231;height:264" coordorigin="5755,9698" coordsize="231,264" path="m5984,9962r-1,-66l5951,9830r-83,-66l5814,9731r-59,-33e" filled="f" strokecolor="#c55a11" strokeweight=".79622mm">
              <v:path arrowok="t"/>
            </v:shape>
            <v:shape id="_x0000_s3893" style="position:absolute;left:5754;top:9678;width:243;height:43" coordorigin="5755,9679" coordsize="243,43" path="m5997,9722r-68,-21l5868,9690r-74,-8l5755,9679e" filled="f" strokecolor="#c55a11" strokeweight=".79622mm">
              <v:path arrowok="t"/>
            </v:shape>
            <v:shape id="_x0000_s3892" style="position:absolute;left:5755;top:9474;width:124;height:164" coordorigin="5755,9475" coordsize="124,164" path="m5875,9475r2,35l5878,9543r,28l5875,9591r-4,9l5864,9601r-9,-1l5843,9602r-18,7l5804,9618r-24,10l5755,9639e" filled="f" strokecolor="#c55a11" strokeweight=".79622mm">
              <v:path arrowok="t"/>
            </v:shape>
            <v:shape id="_x0000_s3891" style="position:absolute;left:7634;top:7844;width:124;height:371" coordorigin="7635,7845" coordsize="124,371" path="m7639,8215r-3,-30l7635,8155r,-31l7647,8058r26,-69l7707,7921r43,-65l7758,7845e" filled="f" strokecolor="#006fc0" strokeweight=".79622mm">
              <v:path arrowok="t"/>
            </v:shape>
            <v:shape id="_x0000_s3890" type="#_x0000_t75" style="position:absolute;left:7412;top:7822;width:331;height:160">
              <v:imagedata r:id="rId671" o:title=""/>
            </v:shape>
            <v:shape id="_x0000_s3889" type="#_x0000_t75" style="position:absolute;left:6918;top:7247;width:1352;height:259">
              <v:imagedata r:id="rId672" o:title=""/>
            </v:shape>
            <v:line id="_x0000_s3888" style="position:absolute" from="7949,5213" to="7944,7029" strokecolor="#231f20" strokeweight=".25153mm"/>
            <v:line id="_x0000_s3887" style="position:absolute" from="6932,5130" to="7889,5130" strokecolor="#231f20" strokeweight=".25153mm"/>
            <v:shape id="_x0000_s3886" style="position:absolute;left:7888;top:5130;width:56;height:90" coordorigin="7889,5130" coordsize="56,90" path="m7889,5130r21,7l7928,5156r12,29l7944,5219e" filled="f" strokecolor="#231f20" strokeweight=".25153mm">
              <v:path arrowok="t"/>
            </v:shape>
            <v:shape id="_x0000_s3885" style="position:absolute;left:6875;top:5130;width:56;height:90" coordorigin="6875,5130" coordsize="56,90" path="m6875,5219r5,-34l6892,5156r17,-19l6931,5130e" filled="f" strokecolor="#231f20" strokeweight=".25153mm">
              <v:path arrowok="t"/>
            </v:shape>
            <v:line id="_x0000_s3884" style="position:absolute" from="6932,7100" to="7889,7100" strokecolor="#231f20" strokeweight=".25153mm"/>
            <v:shape id="_x0000_s3883" style="position:absolute;left:7888;top:7011;width:56;height:88" coordorigin="7889,7012" coordsize="56,88" path="m7889,7100r21,-7l7928,7074r12,-28l7944,7012e" filled="f" strokecolor="#231f20" strokeweight=".25153mm">
              <v:path arrowok="t"/>
            </v:shape>
            <v:shape id="_x0000_s3882" style="position:absolute;left:6875;top:7011;width:56;height:88" coordorigin="6875,7012" coordsize="56,88" path="m6875,7012r5,34l6892,7074r17,19l6931,7100e" filled="f" strokecolor="#231f20" strokeweight=".25153mm">
              <v:path arrowok="t"/>
            </v:shape>
            <v:rect id="_x0000_s3881" style="position:absolute;left:7122;top:5747;width:587;height:780" fillcolor="#77787b" stroked="f"/>
            <v:rect id="_x0000_s3880" style="position:absolute;left:7122;top:5747;width:587;height:780" filled="f" strokecolor="#231f20" strokeweight=".25153mm"/>
            <v:shape id="_x0000_s3879" style="position:absolute;top:13866;width:66;height:67" coordorigin=",13866" coordsize="66,67" o:spt="100" adj="0,,0" path="m7374,5406r3,-13l7384,5382r10,-7l7406,5372r13,3l7429,5382r7,11l7438,5406r-2,13l7429,5429r-10,7l7406,5439r-12,-3l7384,5429r-7,-10l7374,5406xm7374,5406r66,e" filled="f" strokecolor="#231f20" strokeweight=".25153mm">
              <v:stroke joinstyle="round"/>
              <v:formulas/>
              <v:path arrowok="t" o:connecttype="segments"/>
            </v:shape>
            <v:shape id="_x0000_s3878" style="position:absolute;left:7374;top:6807;width:65;height:69" coordorigin="7374,6808" coordsize="65,69" path="m7374,6842r3,-13l7384,6818r10,-8l7406,6808r13,2l7429,6818r7,11l7438,6842r-2,13l7429,6866r-10,8l7406,6876r-12,-2l7384,6866r-7,-11l7374,6842xe" filled="f" strokecolor="#231f20" strokeweight=".25153mm">
              <v:path arrowok="t"/>
            </v:shape>
            <v:line id="_x0000_s3877" style="position:absolute" from="7374,6843" to="7440,6843" strokecolor="#231f20" strokeweight=".25153mm"/>
            <v:line id="_x0000_s3876" style="position:absolute" from="6985,5190" to="7840,5190" strokecolor="#231f20" strokeweight=".25153mm"/>
            <v:shape id="_x0000_s3875" style="position:absolute;left:7839;top:5189;width:50;height:90" coordorigin="7840,5190" coordsize="50,90" path="m7840,5190r19,7l7875,5216r11,28l7890,5279e" filled="f" strokecolor="#231f20" strokeweight=".25153mm">
              <v:path arrowok="t"/>
            </v:shape>
            <v:shape id="_x0000_s3874" style="position:absolute;left:6932;top:5189;width:50;height:90" coordorigin="6932,5190" coordsize="50,90" path="m6932,5279r4,-35l6947,5216r16,-19l6982,5190e" filled="f" strokecolor="#231f20" strokeweight=".25153mm">
              <v:path arrowok="t"/>
            </v:shape>
            <v:line id="_x0000_s3873" style="position:absolute" from="6989,5410" to="7283,5410" strokecolor="#231f20" strokeweight=".25153mm"/>
            <v:shape id="_x0000_s3872" style="position:absolute;left:6932;top:5349;width:60;height:61" coordorigin="6932,5350" coordsize="60,61" path="m6992,5410r-23,-4l6950,5393r-13,-20l6932,5350e" filled="f" strokecolor="#231f20" strokeweight=".25153mm">
              <v:path arrowok="t"/>
            </v:shape>
            <v:line id="_x0000_s3871" style="position:absolute" from="6932,5273" to="6932,5359" strokecolor="#231f20" strokeweight=".25153mm"/>
            <v:shape id="_x0000_s3870" style="position:absolute;left:7274;top:5410;width:60;height:61" coordorigin="7274,5410" coordsize="60,61" path="m7274,5410r24,5l7316,5428r13,19l7334,5471e" filled="f" strokecolor="#231f20" strokeweight=".25153mm">
              <v:path arrowok="t"/>
            </v:shape>
            <v:line id="_x0000_s3869" style="position:absolute" from="7830,5415" to="7536,5415" strokecolor="#231f20" strokeweight=".25153mm"/>
            <v:shape id="_x0000_s3868" style="position:absolute;left:7828;top:5354;width:60;height:61" coordorigin="7828,5355" coordsize="60,61" path="m7828,5415r23,-5l7870,5398r13,-20l7887,5355e" filled="f" strokecolor="#231f20" strokeweight=".25153mm">
              <v:path arrowok="t"/>
            </v:shape>
            <v:line id="_x0000_s3867" style="position:absolute" from="7887,5277" to="7887,5364" strokecolor="#231f20" strokeweight=".25153mm"/>
            <v:shape id="_x0000_s3866" style="position:absolute;left:7485;top:5415;width:60;height:61" coordorigin="7486,5415" coordsize="60,61" path="m7545,5415r-23,5l7503,5433r-12,19l7486,5476e" filled="f" strokecolor="#231f20" strokeweight=".25153mm">
              <v:path arrowok="t"/>
            </v:shape>
            <v:shape id="_x0000_s3865" style="position:absolute;left:7333;top:5464;width:148;height:70" coordorigin="7334,5465" coordsize="148,70" path="m7481,5472r-6,24l7460,5516r-24,13l7407,5534r-28,-5l7355,5516r-15,-20l7334,5472r,-2l7334,5467r,-2e" filled="f" strokecolor="#231f20" strokeweight=".25153mm">
              <v:path arrowok="t"/>
            </v:shape>
            <v:line id="_x0000_s3864" style="position:absolute" from="6980,7071" to="7835,7071" strokecolor="#231f20" strokeweight=".25153mm"/>
            <v:shape id="_x0000_s3863" style="position:absolute;left:7835;top:6982;width:50;height:90" coordorigin="7835,6982" coordsize="50,90" path="m7835,7071r20,-7l7870,7045r11,-28l7885,6982e" filled="f" strokecolor="#231f20" strokeweight=".25153mm">
              <v:path arrowok="t"/>
            </v:shape>
            <v:shape id="_x0000_s3862" style="position:absolute;left:6927;top:6982;width:50;height:90" coordorigin="6928,6982" coordsize="50,90" path="m6928,6982r3,35l6942,7045r16,19l6977,7071e" filled="f" strokecolor="#231f20" strokeweight=".25153mm">
              <v:path arrowok="t"/>
            </v:shape>
            <v:line id="_x0000_s3861" style="position:absolute" from="6987,6850" to="7281,6850" strokecolor="#231f20" strokeweight=".25153mm"/>
            <v:shape id="_x0000_s3860" style="position:absolute;left:6927;top:6850;width:61;height:61" coordorigin="6928,6850" coordsize="61,61" path="m6988,6850r-23,5l6945,6868r-13,19l6928,6911e" filled="f" strokecolor="#231f20" strokeweight=".25153mm">
              <v:path arrowok="t"/>
            </v:shape>
            <v:line id="_x0000_s3859" style="position:absolute" from="6928,6989" to="6928,6903" strokecolor="#231f20" strokeweight=".25153mm"/>
            <v:shape id="_x0000_s3858" style="position:absolute;left:7270;top:6789;width:61;height:61" coordorigin="7271,6790" coordsize="61,61" path="m7271,6850r23,-4l7314,6833r13,-20l7331,6790e" filled="f" strokecolor="#231f20" strokeweight=".25153mm">
              <v:path arrowok="t"/>
            </v:shape>
            <v:line id="_x0000_s3857" style="position:absolute" from="7825,6846" to="7531,6846" strokecolor="#231f20" strokeweight=".25153mm"/>
            <v:shape id="_x0000_s3856" style="position:absolute;left:7823;top:6845;width:60;height:62" coordorigin="7823,6846" coordsize="60,62" path="m7823,6846r23,4l7865,6864r13,19l7883,6907e" filled="f" strokecolor="#231f20" strokeweight=".25153mm">
              <v:path arrowok="t"/>
            </v:shape>
            <v:line id="_x0000_s3855" style="position:absolute" from="7883,6984" to="7883,6898" strokecolor="#231f20" strokeweight=".25153mm"/>
            <v:shape id="_x0000_s3854" style="position:absolute;left:7481;top:6786;width:61;height:60" coordorigin="7481,6786" coordsize="61,60" path="m7542,6846r-24,-5l7499,6828r-13,-19l7481,6786e" filled="f" strokecolor="#231f20" strokeweight=".25153mm">
              <v:path arrowok="t"/>
            </v:shape>
            <v:shape id="_x0000_s3853" style="position:absolute;left:7331;top:6726;width:148;height:70" coordorigin="7331,6727" coordsize="148,70" path="m7479,6789r-6,-24l7457,6745r-23,-13l7405,6727r-29,5l7353,6745r-16,20l7331,6789r,2l7332,6794r,2e" filled="f" strokecolor="#231f20" strokeweight=".25153mm">
              <v:path arrowok="t"/>
            </v:shape>
            <v:rect id="_x0000_s3852" style="position:absolute;left:7185;top:5803;width:454;height:675" fillcolor="#c6c8ca" stroked="f"/>
            <v:rect id="_x0000_s3851" style="position:absolute;left:7185;top:5803;width:454;height:675" filled="f" strokecolor="#231f20" strokeweight=".54469mm"/>
            <v:line id="_x0000_s3850" style="position:absolute" from="7602,5845" to="7606,6445" strokecolor="#231f20" strokeweight=".25153mm"/>
            <v:line id="_x0000_s3849" style="position:absolute" from="6875,5213" to="6875,7030" strokecolor="#231f20" strokeweight=".25153mm"/>
            <v:line id="_x0000_s3848" style="position:absolute" from="7184,6133" to="7640,6133" strokecolor="#231f20" strokeweight=".25153mm"/>
            <v:shape id="_x0000_s3847" style="position:absolute;top:13899;width:375;height:600" coordorigin=",13900" coordsize="375,600" o:spt="100" adj="0,,0" path="m7229,5845r375,m7229,5845r,600e" filled="f" strokecolor="#231f20" strokeweight=".25153mm">
              <v:stroke joinstyle="round"/>
              <v:formulas/>
              <v:path arrowok="t" o:connecttype="segments"/>
            </v:shape>
            <v:line id="_x0000_s3846" style="position:absolute" from="7229,6446" to="7601,6446" strokecolor="#231f20" strokeweight=".25153mm"/>
            <v:shape id="_x0000_s3845" style="position:absolute;left:5915;top:3704;width:393;height:243" coordorigin="5915,3705" coordsize="393,243" path="m5998,3705r-35,21l5937,3752r-16,30l5915,3813r16,52l5973,3908r62,28l6111,3947r77,-11l6250,3908r42,-43l6307,3813r-3,-23l6296,3768r-14,-21l6262,3728e" filled="f" strokecolor="#231f20" strokeweight=".25153mm">
              <v:path arrowok="t"/>
            </v:shape>
            <v:line id="_x0000_s3844" style="position:absolute" from="6451,7980" to="6416,1748" strokecolor="#c55a11" strokeweight=".79622mm"/>
            <v:line id="_x0000_s3843" style="position:absolute" from="1331,1513" to="8418,1513" strokecolor="#00af50" strokeweight=".79622mm">
              <v:stroke dashstyle="longDash"/>
            </v:line>
            <v:line id="_x0000_s3842" style="position:absolute" from="1975,8594" to="1975,4226" strokecolor="#00af50" strokeweight=".79622mm"/>
            <v:line id="_x0000_s3841" style="position:absolute" from="1972,4236" to="1286,4236" strokecolor="#00af50" strokeweight=".79622mm"/>
            <v:line id="_x0000_s3840" style="position:absolute" from="1286,4230" to="1286,3326" strokecolor="#00af50" strokeweight=".79622mm"/>
            <v:line id="_x0000_s3839" style="position:absolute" from="8979,3226" to="8979,1646" strokecolor="red" strokeweight=".79622mm"/>
            <v:line id="_x0000_s3838" style="position:absolute" from="9240,4236" to="8430,4236" strokecolor="#00af50" strokeweight=".79622mm"/>
            <v:line id="_x0000_s3837" style="position:absolute" from="8430,4230" to="8430,3326" strokecolor="#00af50" strokeweight=".79622mm"/>
            <v:line id="_x0000_s3836" style="position:absolute" from="8673,3231" to="8673,1382" strokecolor="#c6c8ca" strokeweight=".79622mm"/>
            <v:line id="_x0000_s3835" style="position:absolute" from="5463,3226" to="5463,1646" strokecolor="red" strokeweight=".79622mm"/>
            <v:line id="_x0000_s3834" style="position:absolute" from="5166,3221" to="5166,1372" strokecolor="#c6c8ca" strokeweight=".79622mm"/>
            <v:line id="_x0000_s3833" style="position:absolute" from="1818,3226" to="1818,1646" strokecolor="red" strokeweight=".79622mm"/>
            <v:shape id="_x0000_s3832" type="#_x0000_t75" style="position:absolute;left:2436;top:3714;width:433;height:573">
              <v:imagedata r:id="rId673" o:title=""/>
            </v:shape>
            <v:line id="_x0000_s3831" style="position:absolute" from="2581,9637" to="2581,1779" strokecolor="#e9b448" strokeweight=".79622mm"/>
            <v:line id="_x0000_s3830" style="position:absolute" from="2450,9261" to="2450,2416" strokecolor="#231f20" strokeweight=".79622mm"/>
            <v:line id="_x0000_s3829" style="position:absolute" from="2718,8960" to="2718,1940" strokecolor="yellow" strokeweight=".79622mm"/>
            <v:line id="_x0000_s3828" style="position:absolute" from="2319,1182" to="9971,1182" strokecolor="red" strokeweight=".79622mm">
              <v:stroke dashstyle="longDash"/>
            </v:line>
            <v:line id="_x0000_s3827" style="position:absolute" from="6411,1731" to="9708,1731" strokecolor="#c55a11" strokeweight=".79622mm">
              <v:stroke dashstyle="longDash"/>
            </v:line>
            <v:shape id="_x0000_s3826" type="#_x0000_t75" style="position:absolute;left:5734;top:6793;width:433;height:704">
              <v:imagedata r:id="rId674" o:title=""/>
            </v:shape>
            <v:shape id="_x0000_s3825" type="#_x0000_t75" style="position:absolute;left:5874;top:6282;width:433;height:540">
              <v:imagedata r:id="rId499" o:title=""/>
            </v:shape>
            <v:line id="_x0000_s3824" style="position:absolute" from="6021,8150" to="6021,1874" strokecolor="yellow" strokeweight=".79622mm"/>
            <v:line id="_x0000_s3823" style="position:absolute" from="6161,9341" to="6161,1731" strokecolor="#e9b448" strokeweight=".79622mm"/>
            <v:shape id="_x0000_s3822" type="#_x0000_t75" style="position:absolute;left:9733;top:3775;width:433;height:554">
              <v:imagedata r:id="rId635" o:title=""/>
            </v:shape>
            <v:shape id="_x0000_s3821" type="#_x0000_t75" style="position:absolute;left:9593;top:4407;width:433;height:554">
              <v:imagedata r:id="rId635" o:title=""/>
            </v:shape>
            <v:line id="_x0000_s3820" style="position:absolute" from="9713,9712" to="9713,1731" strokecolor="#c55a11" strokeweight=".79622mm"/>
            <v:line id="_x0000_s3819" style="position:absolute" from="10003,7780" to="10003,1178" strokecolor="red" strokeweight=".79622mm"/>
            <v:line id="_x0000_s3818" style="position:absolute" from="9854,9030" to="9854,1864" strokecolor="#8496af" strokeweight=".79622mm"/>
            <v:line id="_x0000_s3817" style="position:absolute" from="4885,4192" to="4885,3288" strokecolor="#00af50" strokeweight=".79622mm"/>
            <v:line id="_x0000_s3816" style="position:absolute" from="6300,8649" to="6299,4188" strokecolor="#00af50" strokeweight=".79622mm"/>
            <v:line id="_x0000_s3815" style="position:absolute" from="4011,8978" to="4011,7954" strokecolor="#c6c8ca" strokeweight=".79622mm"/>
            <v:line id="_x0000_s3814" style="position:absolute" from="3707,9304" to="4003,9304" strokecolor="red" strokeweight=".79622mm"/>
            <v:line id="_x0000_s3813" style="position:absolute" from="3731,8581" to="1961,8581" strokecolor="#00af50" strokeweight=".79622mm"/>
            <v:line id="_x0000_s3812" style="position:absolute" from="4013,8997" to="3707,8997" strokecolor="#c6c8ca" strokeweight=".79622mm"/>
            <v:line id="_x0000_s3811" style="position:absolute" from="6290,8626" to="7201,8626" strokecolor="#00af50" strokeweight=".79622mm"/>
            <v:line id="_x0000_s3810" style="position:absolute" from="7491,9363" to="7249,9363" strokecolor="yellow" strokeweight=".79622mm"/>
            <v:line id="_x0000_s3809" style="position:absolute" from="9386,4053" to="9386,8150" strokecolor="#c6c8ca" strokeweight=".79622mm"/>
            <v:line id="_x0000_s3808" style="position:absolute" from="9381,8151" to="11002,8151" strokecolor="#c6c8ca" strokeweight=".79622mm"/>
            <v:line id="_x0000_s3807" style="position:absolute" from="9217,8650" to="10823,8655" strokecolor="#00af50" strokeweight=".79622mm"/>
            <v:line id="_x0000_s3806" style="position:absolute" from="10773,9035" to="11027,9035" strokecolor="#c6c8ca" strokeweight=".79622mm"/>
            <v:line id="_x0000_s3805" style="position:absolute" from="9566,7965" to="9566,3815" strokecolor="red" strokeweight=".79622mm"/>
            <v:line id="_x0000_s3804" style="position:absolute" from="7443,7959" to="6598,7965" strokecolor="#006fc0" strokeweight=".79622mm"/>
            <v:line id="_x0000_s3803" style="position:absolute" from="7525,8125" to="6023,8125" strokecolor="yellow" strokeweight=".79622mm"/>
            <v:line id="_x0000_s3802" style="position:absolute" from="10771,9363" to="11134,9363" strokecolor="red" strokeweight=".79622mm"/>
            <w10:wrap anchorx="page"/>
          </v:group>
        </w:pict>
      </w:r>
      <w:r w:rsidR="006F0C0C">
        <w:rPr>
          <w:rFonts w:ascii="Calibri"/>
          <w:color w:val="231F20"/>
          <w:position w:val="-2"/>
        </w:rPr>
        <w:t>POWER</w:t>
      </w:r>
      <w:r w:rsidR="006F0C0C">
        <w:rPr>
          <w:rFonts w:ascii="Calibri"/>
          <w:color w:val="231F20"/>
          <w:spacing w:val="-5"/>
          <w:position w:val="-2"/>
        </w:rPr>
        <w:t xml:space="preserve"> </w:t>
      </w:r>
      <w:r w:rsidR="006F0C0C">
        <w:rPr>
          <w:rFonts w:ascii="Calibri"/>
          <w:color w:val="231F20"/>
          <w:position w:val="-2"/>
        </w:rPr>
        <w:t>SUPPLY</w:t>
      </w:r>
      <w:r w:rsidR="006F0C0C">
        <w:rPr>
          <w:rFonts w:ascii="Calibri"/>
          <w:color w:val="231F20"/>
          <w:position w:val="-2"/>
        </w:rPr>
        <w:tab/>
      </w:r>
      <w:r w:rsidR="006F0C0C">
        <w:rPr>
          <w:rFonts w:ascii="Calibri"/>
          <w:color w:val="231F20"/>
        </w:rPr>
        <w:t>POWER SUPPLY, CONDUIT, WIRING AND</w:t>
      </w:r>
      <w:r w:rsidR="006F0C0C">
        <w:rPr>
          <w:rFonts w:ascii="Calibri"/>
          <w:color w:val="231F20"/>
          <w:spacing w:val="-11"/>
        </w:rPr>
        <w:t xml:space="preserve"> </w:t>
      </w:r>
      <w:r w:rsidR="006F0C0C">
        <w:rPr>
          <w:rFonts w:ascii="Calibri"/>
          <w:color w:val="231F20"/>
        </w:rPr>
        <w:t>JUNCTION</w:t>
      </w:r>
    </w:p>
    <w:p w14:paraId="4EE95196" w14:textId="77777777" w:rsidR="005F3861" w:rsidRDefault="005F3861">
      <w:pPr>
        <w:rPr>
          <w:rFonts w:ascii="Calibri"/>
        </w:rPr>
        <w:sectPr w:rsidR="005F3861">
          <w:pgSz w:w="12240" w:h="15840"/>
          <w:pgMar w:top="1640" w:right="0" w:bottom="280" w:left="620" w:header="1167" w:footer="0" w:gutter="0"/>
          <w:cols w:space="720"/>
        </w:sectPr>
      </w:pPr>
    </w:p>
    <w:p w14:paraId="67EBCE0C" w14:textId="77777777" w:rsidR="005F3861" w:rsidRDefault="006F0C0C">
      <w:pPr>
        <w:pStyle w:val="BodyText"/>
        <w:spacing w:before="53"/>
        <w:ind w:left="1658"/>
        <w:rPr>
          <w:rFonts w:ascii="Calibri"/>
        </w:rPr>
      </w:pPr>
      <w:r>
        <w:rPr>
          <w:rFonts w:ascii="Calibri"/>
          <w:color w:val="231F20"/>
        </w:rPr>
        <w:t xml:space="preserve">JUNCTION </w:t>
      </w:r>
      <w:r>
        <w:rPr>
          <w:rFonts w:ascii="Calibri"/>
          <w:color w:val="231F20"/>
          <w:spacing w:val="-6"/>
        </w:rPr>
        <w:t>BOX</w:t>
      </w:r>
    </w:p>
    <w:p w14:paraId="5C4C9D9D" w14:textId="77777777" w:rsidR="005F3861" w:rsidRDefault="006F0C0C">
      <w:pPr>
        <w:pStyle w:val="BodyText"/>
        <w:spacing w:line="238" w:lineRule="exact"/>
        <w:ind w:left="513"/>
        <w:rPr>
          <w:rFonts w:ascii="Calibri"/>
        </w:rPr>
      </w:pPr>
      <w:r>
        <w:br w:type="column"/>
      </w:r>
      <w:r>
        <w:rPr>
          <w:rFonts w:ascii="Calibri"/>
          <w:color w:val="231F20"/>
        </w:rPr>
        <w:t>BOXES</w:t>
      </w:r>
      <w:r>
        <w:rPr>
          <w:rFonts w:ascii="Calibri"/>
          <w:color w:val="231F20"/>
          <w:spacing w:val="-11"/>
        </w:rPr>
        <w:t xml:space="preserve"> </w:t>
      </w:r>
      <w:r>
        <w:rPr>
          <w:rFonts w:ascii="Calibri"/>
          <w:color w:val="231F20"/>
        </w:rPr>
        <w:t>FOR</w:t>
      </w:r>
      <w:r>
        <w:rPr>
          <w:rFonts w:ascii="Calibri"/>
          <w:color w:val="231F20"/>
          <w:spacing w:val="-10"/>
        </w:rPr>
        <w:t xml:space="preserve"> </w:t>
      </w:r>
      <w:r>
        <w:rPr>
          <w:rFonts w:ascii="Calibri"/>
          <w:color w:val="231F20"/>
        </w:rPr>
        <w:t>FIELD</w:t>
      </w:r>
      <w:r>
        <w:rPr>
          <w:rFonts w:ascii="Calibri"/>
          <w:color w:val="231F20"/>
          <w:spacing w:val="-9"/>
        </w:rPr>
        <w:t xml:space="preserve"> </w:t>
      </w:r>
      <w:r>
        <w:rPr>
          <w:rFonts w:ascii="Calibri"/>
          <w:color w:val="231F20"/>
        </w:rPr>
        <w:t>CONNECTION</w:t>
      </w:r>
      <w:r>
        <w:rPr>
          <w:rFonts w:ascii="Calibri"/>
          <w:color w:val="231F20"/>
          <w:spacing w:val="-11"/>
        </w:rPr>
        <w:t xml:space="preserve"> </w:t>
      </w:r>
      <w:r>
        <w:rPr>
          <w:rFonts w:ascii="Calibri"/>
          <w:color w:val="231F20"/>
        </w:rPr>
        <w:t>ARE</w:t>
      </w:r>
      <w:r>
        <w:rPr>
          <w:rFonts w:ascii="Calibri"/>
          <w:color w:val="231F20"/>
          <w:spacing w:val="-9"/>
        </w:rPr>
        <w:t xml:space="preserve"> </w:t>
      </w:r>
      <w:r>
        <w:rPr>
          <w:rFonts w:ascii="Calibri"/>
          <w:color w:val="231F20"/>
        </w:rPr>
        <w:t>BY</w:t>
      </w:r>
      <w:r>
        <w:rPr>
          <w:rFonts w:ascii="Calibri"/>
          <w:color w:val="231F20"/>
          <w:spacing w:val="-10"/>
        </w:rPr>
        <w:t xml:space="preserve"> </w:t>
      </w:r>
      <w:r>
        <w:rPr>
          <w:rFonts w:ascii="Calibri"/>
          <w:color w:val="231F20"/>
        </w:rPr>
        <w:t>OTHERS</w:t>
      </w:r>
    </w:p>
    <w:p w14:paraId="02478886" w14:textId="77777777" w:rsidR="005F3861" w:rsidRDefault="006F0C0C">
      <w:pPr>
        <w:pStyle w:val="BodyText"/>
        <w:spacing w:line="262" w:lineRule="exact"/>
        <w:ind w:left="843"/>
        <w:rPr>
          <w:rFonts w:ascii="Calibri"/>
        </w:rPr>
      </w:pPr>
      <w:r>
        <w:br w:type="column"/>
      </w:r>
      <w:r>
        <w:rPr>
          <w:rFonts w:ascii="Calibri"/>
          <w:color w:val="231F20"/>
        </w:rPr>
        <w:t>JUNCTION BOX</w:t>
      </w:r>
    </w:p>
    <w:p w14:paraId="0D4D3328" w14:textId="77777777" w:rsidR="005F3861" w:rsidRDefault="005F3861">
      <w:pPr>
        <w:spacing w:line="262" w:lineRule="exact"/>
        <w:rPr>
          <w:rFonts w:ascii="Calibri"/>
        </w:rPr>
        <w:sectPr w:rsidR="005F3861">
          <w:type w:val="continuous"/>
          <w:pgSz w:w="12240" w:h="15840"/>
          <w:pgMar w:top="1500" w:right="0" w:bottom="280" w:left="620" w:header="720" w:footer="720" w:gutter="0"/>
          <w:cols w:num="3" w:space="720" w:equalWidth="0">
            <w:col w:w="2997" w:space="40"/>
            <w:col w:w="4737" w:space="39"/>
            <w:col w:w="3807"/>
          </w:cols>
        </w:sectPr>
      </w:pPr>
    </w:p>
    <w:p w14:paraId="65B03B08" w14:textId="77777777" w:rsidR="005F3861" w:rsidRDefault="005F3861">
      <w:pPr>
        <w:pStyle w:val="BodyText"/>
        <w:spacing w:before="11"/>
        <w:rPr>
          <w:rFonts w:ascii="Calibri"/>
        </w:rPr>
      </w:pPr>
    </w:p>
    <w:p w14:paraId="34D586E7" w14:textId="77777777" w:rsidR="005F3861" w:rsidRDefault="005F3861">
      <w:pPr>
        <w:rPr>
          <w:rFonts w:ascii="Calibri"/>
        </w:rPr>
        <w:sectPr w:rsidR="005F3861">
          <w:type w:val="continuous"/>
          <w:pgSz w:w="12240" w:h="15840"/>
          <w:pgMar w:top="1500" w:right="0" w:bottom="280" w:left="620" w:header="720" w:footer="720" w:gutter="0"/>
          <w:cols w:space="720"/>
        </w:sectPr>
      </w:pPr>
    </w:p>
    <w:p w14:paraId="7EA510C6" w14:textId="77777777" w:rsidR="005F3861" w:rsidRDefault="005F3861">
      <w:pPr>
        <w:pStyle w:val="BodyText"/>
        <w:spacing w:before="9"/>
        <w:rPr>
          <w:rFonts w:ascii="Calibri"/>
          <w:sz w:val="18"/>
        </w:rPr>
      </w:pPr>
    </w:p>
    <w:p w14:paraId="1D81795D" w14:textId="77777777" w:rsidR="005F3861" w:rsidRDefault="006F0C0C">
      <w:pPr>
        <w:spacing w:line="350" w:lineRule="auto"/>
        <w:ind w:left="2677"/>
        <w:rPr>
          <w:rFonts w:ascii="Calibri"/>
          <w:sz w:val="16"/>
        </w:rPr>
      </w:pPr>
      <w:r>
        <w:rPr>
          <w:rFonts w:ascii="Calibri"/>
          <w:color w:val="231F20"/>
          <w:w w:val="95"/>
          <w:sz w:val="16"/>
        </w:rPr>
        <w:t xml:space="preserve">WHITE </w:t>
      </w:r>
      <w:r>
        <w:rPr>
          <w:rFonts w:ascii="Calibri"/>
          <w:color w:val="231F20"/>
          <w:sz w:val="16"/>
        </w:rPr>
        <w:t>RED</w:t>
      </w:r>
    </w:p>
    <w:p w14:paraId="0B199AF6" w14:textId="77777777" w:rsidR="005F3861" w:rsidRDefault="006F0C0C">
      <w:pPr>
        <w:spacing w:before="67" w:line="400" w:lineRule="auto"/>
        <w:ind w:left="105" w:right="-17" w:firstLine="99"/>
        <w:rPr>
          <w:rFonts w:ascii="Calibri"/>
          <w:sz w:val="16"/>
        </w:rPr>
      </w:pPr>
      <w:r>
        <w:br w:type="column"/>
      </w:r>
      <w:r>
        <w:rPr>
          <w:rFonts w:ascii="Calibri"/>
          <w:color w:val="231F20"/>
          <w:sz w:val="16"/>
        </w:rPr>
        <w:t xml:space="preserve">RED </w:t>
      </w:r>
      <w:r>
        <w:rPr>
          <w:rFonts w:ascii="Calibri"/>
          <w:color w:val="231F20"/>
          <w:spacing w:val="-1"/>
          <w:sz w:val="16"/>
        </w:rPr>
        <w:t>GREEN</w:t>
      </w:r>
    </w:p>
    <w:p w14:paraId="705A8F5A" w14:textId="77777777" w:rsidR="005F3861" w:rsidRDefault="006F0C0C">
      <w:pPr>
        <w:pStyle w:val="BodyText"/>
        <w:rPr>
          <w:rFonts w:ascii="Calibri"/>
          <w:sz w:val="16"/>
        </w:rPr>
      </w:pPr>
      <w:r>
        <w:br w:type="column"/>
      </w:r>
    </w:p>
    <w:p w14:paraId="5D3A748B" w14:textId="77777777" w:rsidR="005F3861" w:rsidRDefault="005F3861">
      <w:pPr>
        <w:pStyle w:val="BodyText"/>
        <w:rPr>
          <w:rFonts w:ascii="Calibri"/>
          <w:sz w:val="16"/>
        </w:rPr>
      </w:pPr>
    </w:p>
    <w:p w14:paraId="2695D449" w14:textId="77777777" w:rsidR="005F3861" w:rsidRDefault="005F3861">
      <w:pPr>
        <w:pStyle w:val="BodyText"/>
        <w:spacing w:before="2"/>
        <w:rPr>
          <w:rFonts w:ascii="Calibri"/>
          <w:sz w:val="20"/>
        </w:rPr>
      </w:pPr>
    </w:p>
    <w:p w14:paraId="5CFDBB8D" w14:textId="77777777" w:rsidR="005F3861" w:rsidRDefault="006F0C0C">
      <w:pPr>
        <w:jc w:val="right"/>
        <w:rPr>
          <w:rFonts w:ascii="Calibri"/>
          <w:sz w:val="16"/>
        </w:rPr>
      </w:pPr>
      <w:r>
        <w:rPr>
          <w:rFonts w:ascii="Calibri"/>
          <w:color w:val="231F20"/>
          <w:w w:val="95"/>
          <w:sz w:val="16"/>
        </w:rPr>
        <w:t>BROWN</w:t>
      </w:r>
    </w:p>
    <w:p w14:paraId="0D10F18F" w14:textId="77777777" w:rsidR="005F3861" w:rsidRDefault="006F0C0C">
      <w:pPr>
        <w:pStyle w:val="BodyText"/>
        <w:rPr>
          <w:rFonts w:ascii="Calibri"/>
          <w:sz w:val="16"/>
        </w:rPr>
      </w:pPr>
      <w:r>
        <w:br w:type="column"/>
      </w:r>
    </w:p>
    <w:p w14:paraId="5E0FAC8D" w14:textId="77777777" w:rsidR="005F3861" w:rsidRDefault="005F3861">
      <w:pPr>
        <w:pStyle w:val="BodyText"/>
        <w:rPr>
          <w:rFonts w:ascii="Calibri"/>
          <w:sz w:val="16"/>
        </w:rPr>
      </w:pPr>
    </w:p>
    <w:p w14:paraId="1A5B8081" w14:textId="77777777" w:rsidR="005F3861" w:rsidRDefault="005F3861">
      <w:pPr>
        <w:pStyle w:val="BodyText"/>
        <w:rPr>
          <w:rFonts w:ascii="Calibri"/>
          <w:sz w:val="16"/>
        </w:rPr>
      </w:pPr>
    </w:p>
    <w:p w14:paraId="435DA230" w14:textId="77777777" w:rsidR="005F3861" w:rsidRDefault="005F3861">
      <w:pPr>
        <w:pStyle w:val="BodyText"/>
        <w:spacing w:before="1"/>
        <w:rPr>
          <w:rFonts w:ascii="Calibri"/>
          <w:sz w:val="14"/>
        </w:rPr>
      </w:pPr>
    </w:p>
    <w:p w14:paraId="7A23F6A8" w14:textId="77777777" w:rsidR="005F3861" w:rsidRDefault="006F0C0C">
      <w:pPr>
        <w:spacing w:before="1"/>
        <w:ind w:left="197"/>
        <w:rPr>
          <w:rFonts w:ascii="Calibri"/>
          <w:sz w:val="16"/>
        </w:rPr>
      </w:pPr>
      <w:r>
        <w:rPr>
          <w:rFonts w:ascii="Calibri"/>
          <w:color w:val="231F20"/>
          <w:sz w:val="16"/>
        </w:rPr>
        <w:t>BLUE</w:t>
      </w:r>
    </w:p>
    <w:p w14:paraId="50BA8876" w14:textId="77777777" w:rsidR="005F3861" w:rsidRDefault="005F3861">
      <w:pPr>
        <w:rPr>
          <w:rFonts w:ascii="Calibri"/>
          <w:sz w:val="16"/>
        </w:rPr>
        <w:sectPr w:rsidR="005F3861">
          <w:type w:val="continuous"/>
          <w:pgSz w:w="12240" w:h="15840"/>
          <w:pgMar w:top="1500" w:right="0" w:bottom="280" w:left="620" w:header="720" w:footer="720" w:gutter="0"/>
          <w:cols w:num="4" w:space="720" w:equalWidth="0">
            <w:col w:w="3115" w:space="40"/>
            <w:col w:w="551" w:space="39"/>
            <w:col w:w="3132" w:space="40"/>
            <w:col w:w="4703"/>
          </w:cols>
        </w:sectPr>
      </w:pPr>
    </w:p>
    <w:p w14:paraId="1F11F368" w14:textId="77777777" w:rsidR="005F3861" w:rsidRDefault="005F3861">
      <w:pPr>
        <w:pStyle w:val="BodyText"/>
        <w:rPr>
          <w:rFonts w:ascii="Calibri"/>
          <w:sz w:val="20"/>
        </w:rPr>
      </w:pPr>
    </w:p>
    <w:p w14:paraId="0EB39CC6" w14:textId="77777777" w:rsidR="005F3861" w:rsidRDefault="005F3861">
      <w:pPr>
        <w:pStyle w:val="BodyText"/>
        <w:rPr>
          <w:rFonts w:ascii="Calibri"/>
          <w:sz w:val="20"/>
        </w:rPr>
      </w:pPr>
    </w:p>
    <w:p w14:paraId="1B92100E" w14:textId="77777777" w:rsidR="005F3861" w:rsidRDefault="005F3861">
      <w:pPr>
        <w:pStyle w:val="BodyText"/>
        <w:rPr>
          <w:rFonts w:ascii="Calibri"/>
          <w:sz w:val="20"/>
        </w:rPr>
      </w:pPr>
    </w:p>
    <w:p w14:paraId="4D7E9E6F" w14:textId="77777777" w:rsidR="005F3861" w:rsidRDefault="005F3861">
      <w:pPr>
        <w:pStyle w:val="BodyText"/>
        <w:spacing w:before="2"/>
        <w:rPr>
          <w:rFonts w:ascii="Calibri"/>
          <w:sz w:val="26"/>
        </w:rPr>
      </w:pPr>
    </w:p>
    <w:p w14:paraId="0D90EEC1" w14:textId="77777777" w:rsidR="005F3861" w:rsidRDefault="001E0670">
      <w:pPr>
        <w:pStyle w:val="BodyText"/>
        <w:tabs>
          <w:tab w:val="left" w:pos="6577"/>
          <w:tab w:val="left" w:pos="8012"/>
        </w:tabs>
        <w:spacing w:before="55"/>
        <w:ind w:left="6577" w:right="3518" w:hanging="1493"/>
        <w:rPr>
          <w:rFonts w:ascii="Calibri"/>
        </w:rPr>
      </w:pPr>
      <w:r>
        <w:pict w14:anchorId="06536D94">
          <v:shape id="_x0000_s3800" type="#_x0000_t202" style="position:absolute;left:0;text-align:left;margin-left:122.5pt;margin-top:76.9pt;width:10pt;height:30.15pt;z-index:251636736;mso-position-horizontal-relative:page" filled="f" stroked="f">
            <v:textbox style="layout-flow:vertical;mso-layout-flow-alt:bottom-to-top" inset="0,0,0,0">
              <w:txbxContent>
                <w:p w14:paraId="342249BF" w14:textId="77777777" w:rsidR="005F3861" w:rsidRDefault="006F0C0C">
                  <w:pPr>
                    <w:spacing w:line="182" w:lineRule="exact"/>
                    <w:ind w:left="20"/>
                    <w:rPr>
                      <w:rFonts w:ascii="Calibri"/>
                      <w:sz w:val="16"/>
                    </w:rPr>
                  </w:pPr>
                  <w:r>
                    <w:rPr>
                      <w:rFonts w:ascii="Calibri"/>
                      <w:color w:val="231F20"/>
                      <w:sz w:val="16"/>
                    </w:rPr>
                    <w:t>ORANGE</w:t>
                  </w:r>
                </w:p>
              </w:txbxContent>
            </v:textbox>
            <w10:wrap anchorx="page"/>
          </v:shape>
        </w:pict>
      </w:r>
      <w:r>
        <w:pict w14:anchorId="499F6D0E">
          <v:shape id="_x0000_s3799" type="#_x0000_t202" style="position:absolute;left:0;text-align:left;margin-left:129.5pt;margin-top:38.55pt;width:10pt;height:28.8pt;z-index:251637760;mso-position-horizontal-relative:page" filled="f" stroked="f">
            <v:textbox style="layout-flow:vertical;mso-layout-flow-alt:bottom-to-top" inset="0,0,0,0">
              <w:txbxContent>
                <w:p w14:paraId="546EA574" w14:textId="77777777" w:rsidR="005F3861" w:rsidRDefault="006F0C0C">
                  <w:pPr>
                    <w:spacing w:line="182" w:lineRule="exact"/>
                    <w:ind w:left="20"/>
                    <w:rPr>
                      <w:rFonts w:ascii="Calibri"/>
                      <w:sz w:val="16"/>
                    </w:rPr>
                  </w:pPr>
                  <w:r>
                    <w:rPr>
                      <w:rFonts w:ascii="Calibri"/>
                      <w:color w:val="231F20"/>
                      <w:sz w:val="16"/>
                    </w:rPr>
                    <w:t>YELLOW</w:t>
                  </w:r>
                </w:p>
              </w:txbxContent>
            </v:textbox>
            <w10:wrap anchorx="page"/>
          </v:shape>
        </w:pict>
      </w:r>
      <w:r>
        <w:pict w14:anchorId="042784F6">
          <v:shape id="_x0000_s3798" type="#_x0000_t202" style="position:absolute;left:0;text-align:left;margin-left:322.5pt;margin-top:78.3pt;width:10pt;height:18.65pt;z-index:251648000;mso-position-horizontal-relative:page" filled="f" stroked="f">
            <v:textbox style="layout-flow:vertical;mso-layout-flow-alt:bottom-to-top" inset="0,0,0,0">
              <w:txbxContent>
                <w:p w14:paraId="06AEF5B9"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pict w14:anchorId="7B2480CB">
          <v:shape id="_x0000_s3797" type="#_x0000_t202" style="position:absolute;left:0;text-align:left;margin-left:487.4pt;margin-top:82.45pt;width:10pt;height:18.65pt;z-index:251659264;mso-position-horizontal-relative:page" filled="f" stroked="f">
            <v:textbox style="layout-flow:vertical;mso-layout-flow-alt:bottom-to-top" inset="0,0,0,0">
              <w:txbxContent>
                <w:p w14:paraId="2E2EE379"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rsidR="006F0C0C">
        <w:rPr>
          <w:rFonts w:ascii="Calibri"/>
          <w:color w:val="231F20"/>
          <w:w w:val="99"/>
          <w:u w:val="thick" w:color="231F20"/>
        </w:rPr>
        <w:t xml:space="preserve"> </w:t>
      </w:r>
      <w:r w:rsidR="006F0C0C">
        <w:rPr>
          <w:rFonts w:ascii="Calibri"/>
          <w:color w:val="231F20"/>
          <w:spacing w:val="-5"/>
          <w:u w:val="thick" w:color="231F20"/>
        </w:rPr>
        <w:t xml:space="preserve"> </w:t>
      </w:r>
      <w:r w:rsidR="006F0C0C">
        <w:rPr>
          <w:rFonts w:ascii="Calibri"/>
          <w:color w:val="231F20"/>
        </w:rPr>
        <w:tab/>
        <w:t>LIGHT</w:t>
      </w:r>
      <w:r w:rsidR="006F0C0C">
        <w:rPr>
          <w:rFonts w:ascii="Calibri"/>
          <w:color w:val="231F20"/>
        </w:rPr>
        <w:tab/>
        <w:t xml:space="preserve"> BASE</w:t>
      </w:r>
    </w:p>
    <w:p w14:paraId="0C242135" w14:textId="77777777" w:rsidR="005F3861" w:rsidRDefault="005F3861">
      <w:pPr>
        <w:pStyle w:val="BodyText"/>
        <w:rPr>
          <w:rFonts w:ascii="Calibri"/>
          <w:sz w:val="20"/>
        </w:rPr>
      </w:pPr>
    </w:p>
    <w:p w14:paraId="611A9F7B" w14:textId="77777777" w:rsidR="005F3861" w:rsidRDefault="005F3861">
      <w:pPr>
        <w:pStyle w:val="BodyText"/>
        <w:spacing w:before="10"/>
        <w:rPr>
          <w:rFonts w:ascii="Calibri"/>
          <w:sz w:val="21"/>
        </w:rPr>
      </w:pPr>
    </w:p>
    <w:p w14:paraId="5565187C" w14:textId="77777777" w:rsidR="005F3861" w:rsidRDefault="005F3861">
      <w:pPr>
        <w:rPr>
          <w:rFonts w:ascii="Calibri"/>
          <w:sz w:val="21"/>
        </w:rPr>
        <w:sectPr w:rsidR="005F3861">
          <w:type w:val="continuous"/>
          <w:pgSz w:w="12240" w:h="15840"/>
          <w:pgMar w:top="1500" w:right="0" w:bottom="280" w:left="620" w:header="720" w:footer="720" w:gutter="0"/>
          <w:cols w:space="720"/>
        </w:sectPr>
      </w:pPr>
    </w:p>
    <w:p w14:paraId="22692EFB" w14:textId="77777777" w:rsidR="005F3861" w:rsidRDefault="005F3861">
      <w:pPr>
        <w:pStyle w:val="BodyText"/>
        <w:spacing w:before="10"/>
        <w:rPr>
          <w:rFonts w:ascii="Calibri"/>
          <w:sz w:val="27"/>
        </w:rPr>
      </w:pPr>
    </w:p>
    <w:p w14:paraId="383C162C" w14:textId="77777777" w:rsidR="005F3861" w:rsidRDefault="001E0670">
      <w:pPr>
        <w:pStyle w:val="BodyText"/>
        <w:spacing w:line="242" w:lineRule="auto"/>
        <w:ind w:left="258"/>
        <w:rPr>
          <w:rFonts w:ascii="Calibri"/>
        </w:rPr>
      </w:pPr>
      <w:r>
        <w:pict w14:anchorId="426DEB20">
          <v:shape id="_x0000_s3796" type="#_x0000_t202" style="position:absolute;left:0;text-align:left;margin-left:494.4pt;margin-top:-17.75pt;width:10pt;height:15.1pt;z-index:251660288;mso-position-horizontal-relative:page" filled="f" stroked="f">
            <v:textbox style="layout-flow:vertical;mso-layout-flow-alt:bottom-to-top" inset="0,0,0,0">
              <w:txbxContent>
                <w:p w14:paraId="485004BC" w14:textId="77777777" w:rsidR="005F3861" w:rsidRDefault="006F0C0C">
                  <w:pPr>
                    <w:spacing w:line="182" w:lineRule="exact"/>
                    <w:ind w:left="20"/>
                    <w:rPr>
                      <w:rFonts w:ascii="Calibri"/>
                      <w:sz w:val="16"/>
                    </w:rPr>
                  </w:pPr>
                  <w:r>
                    <w:rPr>
                      <w:rFonts w:ascii="Calibri"/>
                      <w:color w:val="231F20"/>
                      <w:sz w:val="16"/>
                    </w:rPr>
                    <w:t>RED</w:t>
                  </w:r>
                </w:p>
              </w:txbxContent>
            </v:textbox>
            <w10:wrap anchorx="page"/>
          </v:shape>
        </w:pict>
      </w:r>
      <w:r w:rsidR="006F0C0C">
        <w:rPr>
          <w:rFonts w:ascii="Calibri"/>
          <w:color w:val="231F20"/>
          <w:w w:val="95"/>
        </w:rPr>
        <w:t xml:space="preserve">LIGHT </w:t>
      </w:r>
      <w:r w:rsidR="006F0C0C">
        <w:rPr>
          <w:rFonts w:ascii="Calibri"/>
          <w:color w:val="231F20"/>
        </w:rPr>
        <w:t>BASE</w:t>
      </w:r>
    </w:p>
    <w:p w14:paraId="742B584B" w14:textId="77777777" w:rsidR="005F3861" w:rsidRDefault="006F0C0C">
      <w:pPr>
        <w:pStyle w:val="BodyText"/>
        <w:rPr>
          <w:rFonts w:ascii="Calibri"/>
        </w:rPr>
      </w:pPr>
      <w:r>
        <w:br w:type="column"/>
      </w:r>
    </w:p>
    <w:p w14:paraId="3DE72BEF" w14:textId="77777777" w:rsidR="005F3861" w:rsidRDefault="005F3861">
      <w:pPr>
        <w:pStyle w:val="BodyText"/>
        <w:spacing w:before="1"/>
        <w:rPr>
          <w:rFonts w:ascii="Calibri"/>
          <w:sz w:val="19"/>
        </w:rPr>
      </w:pPr>
    </w:p>
    <w:p w14:paraId="688D3EDF" w14:textId="77777777" w:rsidR="005F3861" w:rsidRDefault="006F0C0C">
      <w:pPr>
        <w:pStyle w:val="BodyText"/>
        <w:ind w:right="38"/>
        <w:jc w:val="right"/>
        <w:rPr>
          <w:rFonts w:ascii="Calibri"/>
        </w:rPr>
      </w:pPr>
      <w:r>
        <w:rPr>
          <w:rFonts w:ascii="Calibri"/>
          <w:color w:val="231F20"/>
          <w:w w:val="95"/>
        </w:rPr>
        <w:t>LIGHT</w:t>
      </w:r>
    </w:p>
    <w:p w14:paraId="0DB1E30E" w14:textId="77777777" w:rsidR="005F3861" w:rsidRDefault="001E0670">
      <w:pPr>
        <w:pStyle w:val="BodyText"/>
        <w:tabs>
          <w:tab w:val="left" w:pos="956"/>
          <w:tab w:val="left" w:pos="1462"/>
        </w:tabs>
        <w:ind w:right="113"/>
        <w:jc w:val="right"/>
        <w:rPr>
          <w:rFonts w:ascii="Calibri"/>
        </w:rPr>
      </w:pPr>
      <w:r>
        <w:pict w14:anchorId="0DE1FC60">
          <v:shape id="_x0000_s3795" type="#_x0000_t202" style="position:absolute;left:0;text-align:left;margin-left:316.5pt;margin-top:18.2pt;width:8pt;height:26.05pt;z-index:-251516928;mso-position-horizontal-relative:page" filled="f" stroked="f">
            <v:textbox inset="0,0,0,0">
              <w:txbxContent>
                <w:p w14:paraId="684DA3BC" w14:textId="77777777" w:rsidR="005F3861" w:rsidRDefault="006F0C0C">
                  <w:pPr>
                    <w:spacing w:line="175" w:lineRule="auto"/>
                    <w:jc w:val="both"/>
                    <w:rPr>
                      <w:rFonts w:ascii="Calibri"/>
                      <w:sz w:val="16"/>
                    </w:rPr>
                  </w:pPr>
                  <w:r>
                    <w:rPr>
                      <w:rFonts w:ascii="Calibri"/>
                      <w:color w:val="231F20"/>
                      <w:sz w:val="16"/>
                    </w:rPr>
                    <w:t>N W</w:t>
                  </w:r>
                </w:p>
                <w:p w14:paraId="058F5172" w14:textId="77777777" w:rsidR="005F3861" w:rsidRDefault="006F0C0C">
                  <w:pPr>
                    <w:spacing w:line="105" w:lineRule="auto"/>
                    <w:jc w:val="both"/>
                    <w:rPr>
                      <w:rFonts w:ascii="Calibri"/>
                      <w:sz w:val="16"/>
                    </w:rPr>
                  </w:pPr>
                  <w:r>
                    <w:rPr>
                      <w:rFonts w:ascii="Calibri"/>
                      <w:color w:val="231F20"/>
                      <w:sz w:val="16"/>
                    </w:rPr>
                    <w:t>O R B</w:t>
                  </w:r>
                </w:p>
              </w:txbxContent>
            </v:textbox>
            <w10:wrap anchorx="page"/>
          </v:shape>
        </w:pict>
      </w:r>
      <w:r>
        <w:pict w14:anchorId="319BA8DF">
          <v:shape id="_x0000_s3794" type="#_x0000_t202" style="position:absolute;left:0;text-align:left;margin-left:107.4pt;margin-top:49.75pt;width:10pt;height:15.1pt;z-index:251634688;mso-position-horizontal-relative:page" filled="f" stroked="f">
            <v:textbox style="layout-flow:vertical;mso-layout-flow-alt:bottom-to-top" inset="0,0,0,0">
              <w:txbxContent>
                <w:p w14:paraId="7C157CB8" w14:textId="77777777" w:rsidR="005F3861" w:rsidRDefault="006F0C0C">
                  <w:pPr>
                    <w:spacing w:line="182" w:lineRule="exact"/>
                    <w:ind w:left="20"/>
                    <w:rPr>
                      <w:rFonts w:ascii="Calibri"/>
                      <w:sz w:val="16"/>
                    </w:rPr>
                  </w:pPr>
                  <w:r>
                    <w:rPr>
                      <w:rFonts w:ascii="Calibri"/>
                      <w:color w:val="231F20"/>
                      <w:sz w:val="16"/>
                    </w:rPr>
                    <w:t>RED</w:t>
                  </w:r>
                </w:p>
              </w:txbxContent>
            </v:textbox>
            <w10:wrap anchorx="page"/>
          </v:shape>
        </w:pict>
      </w:r>
      <w:r>
        <w:pict w14:anchorId="3BAA3D1E">
          <v:shape id="_x0000_s3793" type="#_x0000_t202" style="position:absolute;left:0;text-align:left;margin-left:114.55pt;margin-top:25.55pt;width:10pt;height:22.65pt;z-index:251635712;mso-position-horizontal-relative:page" filled="f" stroked="f">
            <v:textbox style="layout-flow:vertical;mso-layout-flow-alt:bottom-to-top" inset="0,0,0,0">
              <w:txbxContent>
                <w:p w14:paraId="4E024A58" w14:textId="77777777" w:rsidR="005F3861" w:rsidRDefault="006F0C0C">
                  <w:pPr>
                    <w:spacing w:line="182" w:lineRule="exact"/>
                    <w:ind w:left="20"/>
                    <w:rPr>
                      <w:rFonts w:ascii="Calibri"/>
                      <w:sz w:val="16"/>
                    </w:rPr>
                  </w:pPr>
                  <w:r>
                    <w:rPr>
                      <w:rFonts w:ascii="Calibri"/>
                      <w:color w:val="231F20"/>
                      <w:sz w:val="16"/>
                    </w:rPr>
                    <w:t>BLACK</w:t>
                  </w:r>
                </w:p>
              </w:txbxContent>
            </v:textbox>
            <w10:wrap anchorx="page"/>
          </v:shape>
        </w:pict>
      </w:r>
      <w:r>
        <w:pict w14:anchorId="0CF77407">
          <v:shape id="_x0000_s3792" type="#_x0000_t202" style="position:absolute;left:0;text-align:left;margin-left:309.4pt;margin-top:45.45pt;width:10pt;height:24.25pt;z-index:251646976;mso-position-horizontal-relative:page" filled="f" stroked="f">
            <v:textbox style="layout-flow:vertical;mso-layout-flow-alt:bottom-to-top" inset="0,0,0,0">
              <w:txbxContent>
                <w:p w14:paraId="78E94469" w14:textId="77777777" w:rsidR="005F3861" w:rsidRDefault="006F0C0C">
                  <w:pPr>
                    <w:spacing w:line="182" w:lineRule="exact"/>
                    <w:ind w:left="20"/>
                    <w:rPr>
                      <w:rFonts w:ascii="Calibri"/>
                      <w:sz w:val="16"/>
                    </w:rPr>
                  </w:pPr>
                  <w:r>
                    <w:rPr>
                      <w:rFonts w:ascii="Calibri"/>
                      <w:color w:val="231F20"/>
                      <w:sz w:val="16"/>
                    </w:rPr>
                    <w:t>GREEN</w:t>
                  </w:r>
                </w:p>
              </w:txbxContent>
            </v:textbox>
            <w10:wrap anchorx="page"/>
          </v:shape>
        </w:pict>
      </w:r>
      <w:r>
        <w:pict w14:anchorId="0C2AF901">
          <v:shape id="_x0000_s3791" type="#_x0000_t202" style="position:absolute;left:0;text-align:left;margin-left:472.45pt;margin-top:54.6pt;width:10pt;height:15.1pt;z-index:251657216;mso-position-horizontal-relative:page" filled="f" stroked="f">
            <v:textbox style="layout-flow:vertical;mso-layout-flow-alt:bottom-to-top" inset="0,0,0,0">
              <w:txbxContent>
                <w:p w14:paraId="17D8DA05" w14:textId="77777777" w:rsidR="005F3861" w:rsidRDefault="006F0C0C">
                  <w:pPr>
                    <w:spacing w:line="182" w:lineRule="exact"/>
                    <w:ind w:left="20"/>
                    <w:rPr>
                      <w:rFonts w:ascii="Calibri"/>
                      <w:sz w:val="16"/>
                    </w:rPr>
                  </w:pPr>
                  <w:r>
                    <w:rPr>
                      <w:rFonts w:ascii="Calibri"/>
                      <w:color w:val="231F20"/>
                      <w:sz w:val="16"/>
                    </w:rPr>
                    <w:t>RED</w:t>
                  </w:r>
                </w:p>
              </w:txbxContent>
            </v:textbox>
            <w10:wrap anchorx="page"/>
          </v:shape>
        </w:pict>
      </w:r>
      <w:r>
        <w:pict w14:anchorId="679F4146">
          <v:shape id="_x0000_s3790" type="#_x0000_t202" style="position:absolute;left:0;text-align:left;margin-left:479.35pt;margin-top:17.25pt;width:10pt;height:22.9pt;z-index:251658240;mso-position-horizontal-relative:page" filled="f" stroked="f">
            <v:textbox style="layout-flow:vertical;mso-layout-flow-alt:bottom-to-top" inset="0,0,0,0">
              <w:txbxContent>
                <w:p w14:paraId="67A39002" w14:textId="77777777" w:rsidR="005F3861" w:rsidRDefault="006F0C0C">
                  <w:pPr>
                    <w:spacing w:line="182" w:lineRule="exact"/>
                    <w:ind w:left="20"/>
                    <w:rPr>
                      <w:rFonts w:ascii="Calibri"/>
                      <w:sz w:val="16"/>
                    </w:rPr>
                  </w:pPr>
                  <w:r>
                    <w:rPr>
                      <w:rFonts w:ascii="Calibri"/>
                      <w:color w:val="231F20"/>
                      <w:sz w:val="16"/>
                    </w:rPr>
                    <w:t>BROW</w:t>
                  </w:r>
                </w:p>
              </w:txbxContent>
            </v:textbox>
            <w10:wrap anchorx="page"/>
          </v:shape>
        </w:pict>
      </w:r>
      <w:r w:rsidR="006F0C0C">
        <w:rPr>
          <w:rFonts w:ascii="Calibri"/>
          <w:color w:val="231F20"/>
          <w:w w:val="99"/>
          <w:u w:val="single" w:color="231F20"/>
        </w:rPr>
        <w:t xml:space="preserve"> </w:t>
      </w:r>
      <w:r w:rsidR="006F0C0C">
        <w:rPr>
          <w:rFonts w:ascii="Calibri"/>
          <w:color w:val="231F20"/>
          <w:u w:val="single" w:color="231F20"/>
        </w:rPr>
        <w:tab/>
      </w:r>
      <w:r w:rsidR="006F0C0C">
        <w:rPr>
          <w:rFonts w:ascii="Calibri"/>
          <w:color w:val="231F20"/>
        </w:rPr>
        <w:tab/>
      </w:r>
      <w:r w:rsidR="006F0C0C">
        <w:rPr>
          <w:rFonts w:ascii="Calibri"/>
          <w:color w:val="231F20"/>
          <w:spacing w:val="-1"/>
          <w:w w:val="95"/>
        </w:rPr>
        <w:t>BASE</w:t>
      </w:r>
    </w:p>
    <w:p w14:paraId="7C605517" w14:textId="77777777" w:rsidR="005F3861" w:rsidRDefault="006F0C0C">
      <w:pPr>
        <w:pStyle w:val="BodyText"/>
        <w:spacing w:before="57" w:line="237" w:lineRule="auto"/>
        <w:ind w:left="258" w:right="3645"/>
        <w:rPr>
          <w:rFonts w:ascii="Calibri"/>
        </w:rPr>
      </w:pPr>
      <w:r>
        <w:br w:type="column"/>
      </w:r>
      <w:r>
        <w:rPr>
          <w:rFonts w:ascii="Calibri"/>
          <w:color w:val="231F20"/>
        </w:rPr>
        <w:t>TRAVELERS WRAPPED IN PAIRS</w:t>
      </w:r>
    </w:p>
    <w:p w14:paraId="16AD5EBA" w14:textId="77777777" w:rsidR="005F3861" w:rsidRDefault="005F3861">
      <w:pPr>
        <w:spacing w:line="237" w:lineRule="auto"/>
        <w:rPr>
          <w:rFonts w:ascii="Calibri"/>
        </w:rPr>
        <w:sectPr w:rsidR="005F3861">
          <w:type w:val="continuous"/>
          <w:pgSz w:w="12240" w:h="15840"/>
          <w:pgMar w:top="1500" w:right="0" w:bottom="280" w:left="620" w:header="720" w:footer="720" w:gutter="0"/>
          <w:cols w:num="3" w:space="720" w:equalWidth="0">
            <w:col w:w="826" w:space="1291"/>
            <w:col w:w="2288" w:space="1655"/>
            <w:col w:w="5560"/>
          </w:cols>
        </w:sectPr>
      </w:pPr>
    </w:p>
    <w:p w14:paraId="1417B35B" w14:textId="77777777" w:rsidR="005F3861" w:rsidRDefault="005F3861">
      <w:pPr>
        <w:pStyle w:val="BodyText"/>
        <w:rPr>
          <w:rFonts w:ascii="Calibri"/>
          <w:sz w:val="20"/>
        </w:rPr>
      </w:pPr>
    </w:p>
    <w:p w14:paraId="6C485CDC" w14:textId="77777777" w:rsidR="005F3861" w:rsidRDefault="005F3861">
      <w:pPr>
        <w:pStyle w:val="BodyText"/>
        <w:rPr>
          <w:rFonts w:ascii="Calibri"/>
          <w:sz w:val="20"/>
        </w:rPr>
      </w:pPr>
    </w:p>
    <w:p w14:paraId="2F1F439B" w14:textId="77777777" w:rsidR="005F3861" w:rsidRDefault="005F3861">
      <w:pPr>
        <w:pStyle w:val="BodyText"/>
        <w:rPr>
          <w:rFonts w:ascii="Calibri"/>
          <w:sz w:val="20"/>
        </w:rPr>
      </w:pPr>
    </w:p>
    <w:p w14:paraId="5D71697F" w14:textId="77777777" w:rsidR="005F3861" w:rsidRDefault="005F3861">
      <w:pPr>
        <w:pStyle w:val="BodyText"/>
        <w:rPr>
          <w:rFonts w:ascii="Calibri"/>
          <w:sz w:val="20"/>
        </w:rPr>
      </w:pPr>
    </w:p>
    <w:p w14:paraId="62E92552" w14:textId="77777777" w:rsidR="005F3861" w:rsidRDefault="005F3861">
      <w:pPr>
        <w:pStyle w:val="BodyText"/>
        <w:rPr>
          <w:rFonts w:ascii="Calibri"/>
          <w:sz w:val="20"/>
        </w:rPr>
      </w:pPr>
    </w:p>
    <w:p w14:paraId="2549A21E" w14:textId="77777777" w:rsidR="005F3861" w:rsidRDefault="005F3861">
      <w:pPr>
        <w:pStyle w:val="BodyText"/>
        <w:rPr>
          <w:rFonts w:ascii="Calibri"/>
          <w:sz w:val="20"/>
        </w:rPr>
      </w:pPr>
    </w:p>
    <w:p w14:paraId="14DD1EE2" w14:textId="77777777" w:rsidR="005F3861" w:rsidRDefault="005F3861">
      <w:pPr>
        <w:pStyle w:val="BodyText"/>
        <w:rPr>
          <w:rFonts w:ascii="Calibri"/>
          <w:sz w:val="20"/>
        </w:rPr>
      </w:pPr>
    </w:p>
    <w:p w14:paraId="01F6909C" w14:textId="77777777" w:rsidR="005F3861" w:rsidRDefault="005F3861">
      <w:pPr>
        <w:pStyle w:val="BodyText"/>
        <w:spacing w:before="11"/>
        <w:rPr>
          <w:rFonts w:ascii="Calibri"/>
          <w:sz w:val="21"/>
        </w:rPr>
      </w:pPr>
    </w:p>
    <w:p w14:paraId="6B164F3E" w14:textId="77777777" w:rsidR="005F3861" w:rsidRDefault="005F3861">
      <w:pPr>
        <w:rPr>
          <w:rFonts w:ascii="Calibri"/>
          <w:sz w:val="21"/>
        </w:rPr>
        <w:sectPr w:rsidR="005F3861">
          <w:type w:val="continuous"/>
          <w:pgSz w:w="12240" w:h="15840"/>
          <w:pgMar w:top="1500" w:right="0" w:bottom="280" w:left="620" w:header="720" w:footer="720" w:gutter="0"/>
          <w:cols w:space="720"/>
        </w:sectPr>
      </w:pPr>
    </w:p>
    <w:p w14:paraId="51EADB8F" w14:textId="77777777" w:rsidR="005F3861" w:rsidRDefault="001E0670">
      <w:pPr>
        <w:spacing w:before="67"/>
        <w:ind w:right="38"/>
        <w:jc w:val="right"/>
        <w:rPr>
          <w:rFonts w:ascii="Calibri"/>
          <w:sz w:val="16"/>
        </w:rPr>
      </w:pPr>
      <w:r>
        <w:pict w14:anchorId="6398172F">
          <v:shape id="_x0000_s3789" type="#_x0000_t202" style="position:absolute;left:0;text-align:left;margin-left:90.55pt;margin-top:-2.65pt;width:10pt;height:24.25pt;z-index:251632640;mso-position-horizontal-relative:page" filled="f" stroked="f">
            <v:textbox style="layout-flow:vertical;mso-layout-flow-alt:bottom-to-top" inset="0,0,0,0">
              <w:txbxContent>
                <w:p w14:paraId="77C176DF" w14:textId="77777777" w:rsidR="005F3861" w:rsidRDefault="006F0C0C">
                  <w:pPr>
                    <w:spacing w:line="182" w:lineRule="exact"/>
                    <w:ind w:left="20"/>
                    <w:rPr>
                      <w:rFonts w:ascii="Calibri"/>
                      <w:sz w:val="16"/>
                    </w:rPr>
                  </w:pPr>
                  <w:r>
                    <w:rPr>
                      <w:rFonts w:ascii="Calibri"/>
                      <w:color w:val="231F20"/>
                      <w:sz w:val="16"/>
                    </w:rPr>
                    <w:t>GREEN</w:t>
                  </w:r>
                </w:p>
              </w:txbxContent>
            </v:textbox>
            <w10:wrap anchorx="page"/>
          </v:shape>
        </w:pict>
      </w:r>
      <w:r>
        <w:pict w14:anchorId="5CBE5079">
          <v:shape id="_x0000_s3788" type="#_x0000_t202" style="position:absolute;left:0;text-align:left;margin-left:98.5pt;margin-top:-39.9pt;width:10pt;height:23.85pt;z-index:251633664;mso-position-horizontal-relative:page" filled="f" stroked="f">
            <v:textbox style="layout-flow:vertical;mso-layout-flow-alt:bottom-to-top" inset="0,0,0,0">
              <w:txbxContent>
                <w:p w14:paraId="45308535" w14:textId="77777777" w:rsidR="005F3861" w:rsidRDefault="006F0C0C">
                  <w:pPr>
                    <w:spacing w:line="182" w:lineRule="exact"/>
                    <w:ind w:left="20"/>
                    <w:rPr>
                      <w:rFonts w:ascii="Calibri"/>
                      <w:sz w:val="16"/>
                    </w:rPr>
                  </w:pPr>
                  <w:r>
                    <w:rPr>
                      <w:rFonts w:ascii="Calibri"/>
                      <w:color w:val="231F20"/>
                      <w:sz w:val="16"/>
                    </w:rPr>
                    <w:t>WHITE</w:t>
                  </w:r>
                </w:p>
              </w:txbxContent>
            </v:textbox>
            <w10:wrap anchorx="page"/>
          </v:shape>
        </w:pict>
      </w:r>
      <w:r>
        <w:pict w14:anchorId="0C22091A">
          <v:shape id="_x0000_s3787" type="#_x0000_t202" style="position:absolute;left:0;text-align:left;margin-left:301.45pt;margin-top:-38.05pt;width:10pt;height:26.3pt;z-index:251645952;mso-position-horizontal-relative:page" filled="f" stroked="f">
            <v:textbox style="layout-flow:vertical;mso-layout-flow-alt:bottom-to-top" inset="0,0,0,0">
              <w:txbxContent>
                <w:p w14:paraId="69A4A3E5" w14:textId="77777777" w:rsidR="005F3861" w:rsidRDefault="006F0C0C">
                  <w:pPr>
                    <w:spacing w:line="182" w:lineRule="exact"/>
                    <w:ind w:left="20"/>
                    <w:rPr>
                      <w:rFonts w:ascii="Calibri"/>
                      <w:sz w:val="16"/>
                    </w:rPr>
                  </w:pPr>
                  <w:r>
                    <w:rPr>
                      <w:rFonts w:ascii="Calibri"/>
                      <w:color w:val="231F20"/>
                      <w:sz w:val="16"/>
                    </w:rPr>
                    <w:t>ORANG</w:t>
                  </w:r>
                </w:p>
              </w:txbxContent>
            </v:textbox>
            <w10:wrap anchorx="page"/>
          </v:shape>
        </w:pict>
      </w:r>
      <w:r>
        <w:pict w14:anchorId="10C3E771">
          <v:shape id="_x0000_s3786" type="#_x0000_t202" style="position:absolute;left:0;text-align:left;margin-left:461.4pt;margin-top:-35.6pt;width:10pt;height:27.65pt;z-index:251656192;mso-position-horizontal-relative:page" filled="f" stroked="f">
            <v:textbox style="layout-flow:vertical;mso-layout-flow-alt:bottom-to-top" inset="0,0,0,0">
              <w:txbxContent>
                <w:p w14:paraId="1ACB34F0" w14:textId="77777777" w:rsidR="005F3861" w:rsidRDefault="006F0C0C">
                  <w:pPr>
                    <w:spacing w:line="182" w:lineRule="exact"/>
                    <w:ind w:left="20"/>
                    <w:rPr>
                      <w:rFonts w:ascii="Calibri"/>
                      <w:sz w:val="16"/>
                    </w:rPr>
                  </w:pPr>
                  <w:r>
                    <w:rPr>
                      <w:rFonts w:ascii="Calibri"/>
                      <w:color w:val="231F20"/>
                      <w:sz w:val="16"/>
                    </w:rPr>
                    <w:t>WHITTE</w:t>
                  </w:r>
                </w:p>
              </w:txbxContent>
            </v:textbox>
            <w10:wrap anchorx="page"/>
          </v:shape>
        </w:pict>
      </w:r>
      <w:r w:rsidR="006F0C0C">
        <w:rPr>
          <w:rFonts w:ascii="Calibri"/>
          <w:color w:val="231F20"/>
          <w:sz w:val="16"/>
          <w:u w:val="single" w:color="231F20"/>
        </w:rPr>
        <w:t>FRONT VIEW</w:t>
      </w:r>
    </w:p>
    <w:p w14:paraId="39F5EC38" w14:textId="77777777" w:rsidR="005F3861" w:rsidRDefault="006F0C0C">
      <w:pPr>
        <w:pStyle w:val="BodyText"/>
        <w:spacing w:before="11"/>
        <w:rPr>
          <w:rFonts w:ascii="Calibri"/>
          <w:sz w:val="13"/>
        </w:rPr>
      </w:pPr>
      <w:r>
        <w:br w:type="column"/>
      </w:r>
    </w:p>
    <w:p w14:paraId="2A73F012" w14:textId="77777777" w:rsidR="005F3861" w:rsidRDefault="001E0670">
      <w:pPr>
        <w:jc w:val="right"/>
        <w:rPr>
          <w:rFonts w:ascii="Calibri"/>
          <w:sz w:val="16"/>
        </w:rPr>
      </w:pPr>
      <w:r>
        <w:pict w14:anchorId="469287FB">
          <v:shape id="_x0000_s3785" type="#_x0000_t202" style="position:absolute;left:0;text-align:left;margin-left:294.45pt;margin-top:-15.3pt;width:10pt;height:28.8pt;z-index:251644928;mso-position-horizontal-relative:page" filled="f" stroked="f">
            <v:textbox style="layout-flow:vertical;mso-layout-flow-alt:bottom-to-top" inset="0,0,0,0">
              <w:txbxContent>
                <w:p w14:paraId="124A470D" w14:textId="77777777" w:rsidR="005F3861" w:rsidRDefault="006F0C0C">
                  <w:pPr>
                    <w:spacing w:line="182" w:lineRule="exact"/>
                    <w:ind w:left="20"/>
                    <w:rPr>
                      <w:rFonts w:ascii="Calibri"/>
                      <w:sz w:val="16"/>
                    </w:rPr>
                  </w:pPr>
                  <w:r>
                    <w:rPr>
                      <w:rFonts w:ascii="Calibri"/>
                      <w:color w:val="231F20"/>
                      <w:sz w:val="16"/>
                    </w:rPr>
                    <w:t>YELLOW</w:t>
                  </w:r>
                </w:p>
              </w:txbxContent>
            </v:textbox>
            <w10:wrap anchorx="page"/>
          </v:shape>
        </w:pict>
      </w:r>
      <w:r w:rsidR="006F0C0C">
        <w:rPr>
          <w:rFonts w:ascii="Calibri"/>
          <w:color w:val="231F20"/>
          <w:sz w:val="16"/>
          <w:u w:val="single" w:color="231F20"/>
        </w:rPr>
        <w:t>FRONT VIEW</w:t>
      </w:r>
    </w:p>
    <w:p w14:paraId="3CCDA035" w14:textId="77777777" w:rsidR="005F3861" w:rsidRDefault="006F0C0C">
      <w:pPr>
        <w:pStyle w:val="BodyText"/>
        <w:spacing w:before="11"/>
        <w:rPr>
          <w:rFonts w:ascii="Calibri"/>
          <w:sz w:val="13"/>
        </w:rPr>
      </w:pPr>
      <w:r>
        <w:br w:type="column"/>
      </w:r>
    </w:p>
    <w:p w14:paraId="3787D78A" w14:textId="77777777" w:rsidR="005F3861" w:rsidRDefault="001E0670">
      <w:pPr>
        <w:ind w:left="2352"/>
        <w:rPr>
          <w:rFonts w:ascii="Calibri"/>
          <w:sz w:val="16"/>
        </w:rPr>
      </w:pPr>
      <w:r>
        <w:pict w14:anchorId="7E778F48">
          <v:shape id="_x0000_s3784" type="#_x0000_t202" style="position:absolute;left:0;text-align:left;margin-left:453.45pt;margin-top:-10.05pt;width:10pt;height:24.25pt;z-index:251655168;mso-position-horizontal-relative:page" filled="f" stroked="f">
            <v:textbox style="layout-flow:vertical;mso-layout-flow-alt:bottom-to-top" inset="0,0,0,0">
              <w:txbxContent>
                <w:p w14:paraId="4834C9C9" w14:textId="77777777" w:rsidR="005F3861" w:rsidRDefault="006F0C0C">
                  <w:pPr>
                    <w:spacing w:line="182" w:lineRule="exact"/>
                    <w:ind w:left="20"/>
                    <w:rPr>
                      <w:rFonts w:ascii="Calibri"/>
                      <w:sz w:val="16"/>
                    </w:rPr>
                  </w:pPr>
                  <w:r>
                    <w:rPr>
                      <w:rFonts w:ascii="Calibri"/>
                      <w:color w:val="231F20"/>
                      <w:sz w:val="16"/>
                    </w:rPr>
                    <w:t>GREEN</w:t>
                  </w:r>
                </w:p>
              </w:txbxContent>
            </v:textbox>
            <w10:wrap anchorx="page"/>
          </v:shape>
        </w:pict>
      </w:r>
      <w:r w:rsidR="006F0C0C">
        <w:rPr>
          <w:rFonts w:ascii="Calibri"/>
          <w:color w:val="231F20"/>
          <w:sz w:val="16"/>
          <w:u w:val="single" w:color="231F20"/>
        </w:rPr>
        <w:t>FRONT VIEW</w:t>
      </w:r>
    </w:p>
    <w:p w14:paraId="71648B24" w14:textId="77777777" w:rsidR="005F3861" w:rsidRDefault="005F3861">
      <w:pPr>
        <w:rPr>
          <w:rFonts w:ascii="Calibri"/>
          <w:sz w:val="16"/>
        </w:rPr>
        <w:sectPr w:rsidR="005F3861">
          <w:type w:val="continuous"/>
          <w:pgSz w:w="12240" w:h="15840"/>
          <w:pgMar w:top="1500" w:right="0" w:bottom="280" w:left="620" w:header="720" w:footer="720" w:gutter="0"/>
          <w:cols w:num="3" w:space="720" w:equalWidth="0">
            <w:col w:w="3332" w:space="646"/>
            <w:col w:w="3292" w:space="40"/>
            <w:col w:w="4310"/>
          </w:cols>
        </w:sectPr>
      </w:pPr>
    </w:p>
    <w:p w14:paraId="393AE541" w14:textId="77777777" w:rsidR="005F3861" w:rsidRDefault="005F3861">
      <w:pPr>
        <w:pStyle w:val="BodyText"/>
        <w:rPr>
          <w:rFonts w:ascii="Calibri"/>
          <w:sz w:val="20"/>
        </w:rPr>
      </w:pPr>
    </w:p>
    <w:p w14:paraId="2379CE26" w14:textId="77777777" w:rsidR="005F3861" w:rsidRDefault="005F3861">
      <w:pPr>
        <w:pStyle w:val="BodyText"/>
        <w:rPr>
          <w:rFonts w:ascii="Calibri"/>
          <w:sz w:val="20"/>
        </w:rPr>
      </w:pPr>
    </w:p>
    <w:p w14:paraId="12E651FD" w14:textId="77777777" w:rsidR="005F3861" w:rsidRDefault="005F3861">
      <w:pPr>
        <w:rPr>
          <w:rFonts w:ascii="Calibri"/>
          <w:sz w:val="20"/>
        </w:rPr>
        <w:sectPr w:rsidR="005F3861">
          <w:type w:val="continuous"/>
          <w:pgSz w:w="12240" w:h="15840"/>
          <w:pgMar w:top="1500" w:right="0" w:bottom="280" w:left="620" w:header="720" w:footer="720" w:gutter="0"/>
          <w:cols w:space="720"/>
        </w:sectPr>
      </w:pPr>
    </w:p>
    <w:p w14:paraId="28E403A5" w14:textId="77777777" w:rsidR="005F3861" w:rsidRDefault="005F3861">
      <w:pPr>
        <w:pStyle w:val="BodyText"/>
        <w:spacing w:before="1"/>
        <w:rPr>
          <w:rFonts w:ascii="Calibri"/>
          <w:sz w:val="19"/>
        </w:rPr>
      </w:pPr>
    </w:p>
    <w:p w14:paraId="4E6C9547" w14:textId="77777777" w:rsidR="005F3861" w:rsidRDefault="006F0C0C">
      <w:pPr>
        <w:spacing w:line="237" w:lineRule="auto"/>
        <w:ind w:left="2487" w:right="38"/>
        <w:jc w:val="right"/>
        <w:rPr>
          <w:rFonts w:ascii="Calibri"/>
          <w:sz w:val="16"/>
        </w:rPr>
      </w:pPr>
      <w:r>
        <w:rPr>
          <w:rFonts w:ascii="Calibri"/>
          <w:color w:val="231F20"/>
          <w:w w:val="95"/>
          <w:sz w:val="16"/>
        </w:rPr>
        <w:t xml:space="preserve">GROUND </w:t>
      </w:r>
      <w:r>
        <w:rPr>
          <w:rFonts w:ascii="Calibri"/>
          <w:color w:val="231F20"/>
          <w:sz w:val="16"/>
        </w:rPr>
        <w:t>TO J-BOX</w:t>
      </w:r>
    </w:p>
    <w:p w14:paraId="36A79172" w14:textId="77777777" w:rsidR="005F3861" w:rsidRDefault="006F0C0C">
      <w:pPr>
        <w:pStyle w:val="BodyText"/>
        <w:spacing w:before="4"/>
        <w:rPr>
          <w:rFonts w:ascii="Calibri"/>
        </w:rPr>
      </w:pPr>
      <w:r>
        <w:br w:type="column"/>
      </w:r>
    </w:p>
    <w:p w14:paraId="55839549" w14:textId="77777777" w:rsidR="005F3861" w:rsidRDefault="006F0C0C">
      <w:pPr>
        <w:spacing w:line="237" w:lineRule="auto"/>
        <w:ind w:left="2487" w:right="38"/>
        <w:jc w:val="right"/>
        <w:rPr>
          <w:rFonts w:ascii="Calibri"/>
          <w:sz w:val="16"/>
        </w:rPr>
      </w:pPr>
      <w:r>
        <w:rPr>
          <w:rFonts w:ascii="Calibri"/>
          <w:color w:val="231F20"/>
          <w:w w:val="95"/>
          <w:sz w:val="16"/>
        </w:rPr>
        <w:t xml:space="preserve">GROUND </w:t>
      </w:r>
      <w:r>
        <w:rPr>
          <w:rFonts w:ascii="Calibri"/>
          <w:color w:val="231F20"/>
          <w:sz w:val="16"/>
        </w:rPr>
        <w:t>TO J-BOX</w:t>
      </w:r>
    </w:p>
    <w:p w14:paraId="3402E750" w14:textId="77777777" w:rsidR="005F3861" w:rsidRDefault="006F0C0C">
      <w:pPr>
        <w:pStyle w:val="BodyText"/>
        <w:rPr>
          <w:rFonts w:ascii="Calibri"/>
          <w:sz w:val="16"/>
        </w:rPr>
      </w:pPr>
      <w:r>
        <w:br w:type="column"/>
      </w:r>
    </w:p>
    <w:p w14:paraId="6E70C113" w14:textId="77777777" w:rsidR="005F3861" w:rsidRDefault="001E0670">
      <w:pPr>
        <w:spacing w:before="118" w:line="237" w:lineRule="auto"/>
        <w:ind w:left="2625" w:right="1316"/>
        <w:rPr>
          <w:rFonts w:ascii="Calibri"/>
          <w:sz w:val="16"/>
        </w:rPr>
      </w:pPr>
      <w:r>
        <w:pict w14:anchorId="4BC0BAF6">
          <v:shape id="_x0000_s3783" type="#_x0000_t202" style="position:absolute;left:0;text-align:left;margin-left:159.25pt;margin-top:61.5pt;width:5.95pt;height:4pt;z-index:251639808;mso-position-horizontal-relative:page" filled="f" stroked="f">
            <v:textbox style="layout-flow:vertical;mso-layout-flow-alt:bottom-to-top" inset="0,0,0,0">
              <w:txbxContent>
                <w:p w14:paraId="7D173F94" w14:textId="77777777" w:rsidR="005F3861" w:rsidRDefault="006F0C0C">
                  <w:pPr>
                    <w:spacing w:before="2"/>
                    <w:ind w:left="20"/>
                    <w:rPr>
                      <w:rFonts w:ascii="Calibri"/>
                      <w:b/>
                      <w:sz w:val="8"/>
                    </w:rPr>
                  </w:pPr>
                  <w:r>
                    <w:rPr>
                      <w:rFonts w:ascii="Calibri"/>
                      <w:b/>
                      <w:color w:val="231F20"/>
                      <w:w w:val="98"/>
                      <w:sz w:val="8"/>
                    </w:rPr>
                    <w:t>2</w:t>
                  </w:r>
                </w:p>
              </w:txbxContent>
            </v:textbox>
            <w10:wrap anchorx="page"/>
          </v:shape>
        </w:pict>
      </w:r>
      <w:r>
        <w:pict w14:anchorId="3BD1484F">
          <v:shape id="_x0000_s3782" type="#_x0000_t202" style="position:absolute;left:0;text-align:left;margin-left:159.25pt;margin-top:43.4pt;width:5.95pt;height:4pt;z-index:251640832;mso-position-horizontal-relative:page" filled="f" stroked="f">
            <v:textbox style="layout-flow:vertical;mso-layout-flow-alt:bottom-to-top" inset="0,0,0,0">
              <w:txbxContent>
                <w:p w14:paraId="128D1EB5" w14:textId="77777777" w:rsidR="005F3861" w:rsidRDefault="006F0C0C">
                  <w:pPr>
                    <w:spacing w:before="2"/>
                    <w:ind w:left="20"/>
                    <w:rPr>
                      <w:rFonts w:ascii="Calibri"/>
                      <w:b/>
                      <w:sz w:val="8"/>
                    </w:rPr>
                  </w:pPr>
                  <w:r>
                    <w:rPr>
                      <w:rFonts w:ascii="Calibri"/>
                      <w:b/>
                      <w:color w:val="231F20"/>
                      <w:w w:val="98"/>
                      <w:sz w:val="8"/>
                    </w:rPr>
                    <w:t>3</w:t>
                  </w:r>
                </w:p>
              </w:txbxContent>
            </v:textbox>
            <w10:wrap anchorx="page"/>
          </v:shape>
        </w:pict>
      </w:r>
      <w:r>
        <w:pict w14:anchorId="66CFC97A">
          <v:shape id="_x0000_s3781" type="#_x0000_t202" style="position:absolute;left:0;text-align:left;margin-left:183.9pt;margin-top:61.75pt;width:5.95pt;height:4pt;z-index:251642880;mso-position-horizontal-relative:page" filled="f" stroked="f">
            <v:textbox style="layout-flow:vertical;mso-layout-flow-alt:bottom-to-top" inset="0,0,0,0">
              <w:txbxContent>
                <w:p w14:paraId="04A0D4CC" w14:textId="77777777" w:rsidR="005F3861" w:rsidRDefault="006F0C0C">
                  <w:pPr>
                    <w:spacing w:before="2"/>
                    <w:ind w:left="20"/>
                    <w:rPr>
                      <w:rFonts w:ascii="Calibri"/>
                      <w:b/>
                      <w:sz w:val="8"/>
                    </w:rPr>
                  </w:pPr>
                  <w:r>
                    <w:rPr>
                      <w:rFonts w:ascii="Calibri"/>
                      <w:b/>
                      <w:color w:val="231F20"/>
                      <w:w w:val="98"/>
                      <w:sz w:val="8"/>
                    </w:rPr>
                    <w:t>5</w:t>
                  </w:r>
                </w:p>
              </w:txbxContent>
            </v:textbox>
            <w10:wrap anchorx="page"/>
          </v:shape>
        </w:pict>
      </w:r>
      <w:r>
        <w:pict w14:anchorId="4C7131CC">
          <v:shape id="_x0000_s3780" type="#_x0000_t202" style="position:absolute;left:0;text-align:left;margin-left:183.9pt;margin-top:43.6pt;width:5.95pt;height:4pt;z-index:251643904;mso-position-horizontal-relative:page" filled="f" stroked="f">
            <v:textbox style="layout-flow:vertical;mso-layout-flow-alt:bottom-to-top" inset="0,0,0,0">
              <w:txbxContent>
                <w:p w14:paraId="72598059" w14:textId="77777777" w:rsidR="005F3861" w:rsidRDefault="006F0C0C">
                  <w:pPr>
                    <w:spacing w:before="2"/>
                    <w:ind w:left="20"/>
                    <w:rPr>
                      <w:rFonts w:ascii="Calibri"/>
                      <w:b/>
                      <w:sz w:val="8"/>
                    </w:rPr>
                  </w:pPr>
                  <w:r>
                    <w:rPr>
                      <w:rFonts w:ascii="Calibri"/>
                      <w:b/>
                      <w:color w:val="231F20"/>
                      <w:w w:val="98"/>
                      <w:sz w:val="8"/>
                    </w:rPr>
                    <w:t>6</w:t>
                  </w:r>
                </w:p>
              </w:txbxContent>
            </v:textbox>
            <w10:wrap anchorx="page"/>
          </v:shape>
        </w:pict>
      </w:r>
      <w:r>
        <w:pict w14:anchorId="2D904F34">
          <v:shape id="_x0000_s3779" type="#_x0000_t202" style="position:absolute;left:0;text-align:left;margin-left:336.2pt;margin-top:47.55pt;width:5.95pt;height:4pt;z-index:251651072;mso-position-horizontal-relative:page" filled="f" stroked="f">
            <v:textbox style="layout-flow:vertical;mso-layout-flow-alt:bottom-to-top" inset="0,0,0,0">
              <w:txbxContent>
                <w:p w14:paraId="385E95F7" w14:textId="77777777" w:rsidR="005F3861" w:rsidRDefault="006F0C0C">
                  <w:pPr>
                    <w:spacing w:before="2"/>
                    <w:ind w:left="20"/>
                    <w:rPr>
                      <w:rFonts w:ascii="Calibri"/>
                      <w:b/>
                      <w:sz w:val="8"/>
                    </w:rPr>
                  </w:pPr>
                  <w:r>
                    <w:rPr>
                      <w:rFonts w:ascii="Calibri"/>
                      <w:b/>
                      <w:color w:val="231F20"/>
                      <w:w w:val="98"/>
                      <w:sz w:val="8"/>
                    </w:rPr>
                    <w:t>3</w:t>
                  </w:r>
                </w:p>
              </w:txbxContent>
            </v:textbox>
            <w10:wrap anchorx="page"/>
          </v:shape>
        </w:pict>
      </w:r>
      <w:r>
        <w:pict w14:anchorId="143B4D8B">
          <v:shape id="_x0000_s3778" type="#_x0000_t202" style="position:absolute;left:0;text-align:left;margin-left:360.7pt;margin-top:48.45pt;width:5.95pt;height:4pt;z-index:251654144;mso-position-horizontal-relative:page" filled="f" stroked="f">
            <v:textbox style="layout-flow:vertical;mso-layout-flow-alt:bottom-to-top" inset="0,0,0,0">
              <w:txbxContent>
                <w:p w14:paraId="23A58079" w14:textId="77777777" w:rsidR="005F3861" w:rsidRDefault="006F0C0C">
                  <w:pPr>
                    <w:spacing w:before="2"/>
                    <w:ind w:left="20"/>
                    <w:rPr>
                      <w:rFonts w:ascii="Calibri"/>
                      <w:b/>
                      <w:sz w:val="8"/>
                    </w:rPr>
                  </w:pPr>
                  <w:r>
                    <w:rPr>
                      <w:rFonts w:ascii="Calibri"/>
                      <w:b/>
                      <w:color w:val="231F20"/>
                      <w:w w:val="98"/>
                      <w:sz w:val="8"/>
                    </w:rPr>
                    <w:t>6</w:t>
                  </w:r>
                </w:p>
              </w:txbxContent>
            </v:textbox>
            <w10:wrap anchorx="page"/>
          </v:shape>
        </w:pict>
      </w:r>
      <w:r>
        <w:pict w14:anchorId="421A8432">
          <v:shape id="_x0000_s3777" type="#_x0000_t202" style="position:absolute;left:0;text-align:left;margin-left:513.15pt;margin-top:64.6pt;width:5.95pt;height:4pt;z-index:251662336;mso-position-horizontal-relative:page" filled="f" stroked="f">
            <v:textbox style="layout-flow:vertical;mso-layout-flow-alt:bottom-to-top" inset="0,0,0,0">
              <w:txbxContent>
                <w:p w14:paraId="37DE7849" w14:textId="77777777" w:rsidR="005F3861" w:rsidRDefault="006F0C0C">
                  <w:pPr>
                    <w:spacing w:before="2"/>
                    <w:ind w:left="20"/>
                    <w:rPr>
                      <w:rFonts w:ascii="Calibri"/>
                      <w:b/>
                      <w:sz w:val="8"/>
                    </w:rPr>
                  </w:pPr>
                  <w:r>
                    <w:rPr>
                      <w:rFonts w:ascii="Calibri"/>
                      <w:b/>
                      <w:color w:val="231F20"/>
                      <w:w w:val="98"/>
                      <w:sz w:val="8"/>
                    </w:rPr>
                    <w:t>2</w:t>
                  </w:r>
                </w:p>
              </w:txbxContent>
            </v:textbox>
            <w10:wrap anchorx="page"/>
          </v:shape>
        </w:pict>
      </w:r>
      <w:r>
        <w:pict w14:anchorId="0E4E3C92">
          <v:shape id="_x0000_s3776" type="#_x0000_t202" style="position:absolute;left:0;text-align:left;margin-left:513.15pt;margin-top:46.45pt;width:5.95pt;height:4pt;z-index:251663360;mso-position-horizontal-relative:page" filled="f" stroked="f">
            <v:textbox style="layout-flow:vertical;mso-layout-flow-alt:bottom-to-top" inset="0,0,0,0">
              <w:txbxContent>
                <w:p w14:paraId="1FCE2BC9" w14:textId="77777777" w:rsidR="005F3861" w:rsidRDefault="006F0C0C">
                  <w:pPr>
                    <w:spacing w:before="2"/>
                    <w:ind w:left="20"/>
                    <w:rPr>
                      <w:rFonts w:ascii="Calibri"/>
                      <w:b/>
                      <w:sz w:val="8"/>
                    </w:rPr>
                  </w:pPr>
                  <w:r>
                    <w:rPr>
                      <w:rFonts w:ascii="Calibri"/>
                      <w:b/>
                      <w:color w:val="231F20"/>
                      <w:w w:val="98"/>
                      <w:sz w:val="8"/>
                    </w:rPr>
                    <w:t>3</w:t>
                  </w:r>
                </w:p>
              </w:txbxContent>
            </v:textbox>
            <w10:wrap anchorx="page"/>
          </v:shape>
        </w:pict>
      </w:r>
      <w:r>
        <w:pict w14:anchorId="6A766EAD">
          <v:shape id="_x0000_s3775" type="#_x0000_t202" style="position:absolute;left:0;text-align:left;margin-left:537.75pt;margin-top:65.35pt;width:5.95pt;height:4pt;z-index:251665408;mso-position-horizontal-relative:page" filled="f" stroked="f">
            <v:textbox style="layout-flow:vertical;mso-layout-flow-alt:bottom-to-top" inset="0,0,0,0">
              <w:txbxContent>
                <w:p w14:paraId="19F455BD" w14:textId="77777777" w:rsidR="005F3861" w:rsidRDefault="006F0C0C">
                  <w:pPr>
                    <w:spacing w:before="2"/>
                    <w:ind w:left="20"/>
                    <w:rPr>
                      <w:rFonts w:ascii="Calibri"/>
                      <w:b/>
                      <w:sz w:val="8"/>
                    </w:rPr>
                  </w:pPr>
                  <w:r>
                    <w:rPr>
                      <w:rFonts w:ascii="Calibri"/>
                      <w:b/>
                      <w:color w:val="231F20"/>
                      <w:w w:val="98"/>
                      <w:sz w:val="8"/>
                    </w:rPr>
                    <w:t>5</w:t>
                  </w:r>
                </w:p>
              </w:txbxContent>
            </v:textbox>
            <w10:wrap anchorx="page"/>
          </v:shape>
        </w:pict>
      </w:r>
      <w:r>
        <w:pict w14:anchorId="5C80C12E">
          <v:shape id="_x0000_s3774" type="#_x0000_t202" style="position:absolute;left:0;text-align:left;margin-left:537.75pt;margin-top:47.35pt;width:5.95pt;height:4pt;z-index:251666432;mso-position-horizontal-relative:page" filled="f" stroked="f">
            <v:textbox style="layout-flow:vertical;mso-layout-flow-alt:bottom-to-top" inset="0,0,0,0">
              <w:txbxContent>
                <w:p w14:paraId="431B05D9" w14:textId="77777777" w:rsidR="005F3861" w:rsidRDefault="006F0C0C">
                  <w:pPr>
                    <w:spacing w:before="2"/>
                    <w:ind w:left="20"/>
                    <w:rPr>
                      <w:rFonts w:ascii="Calibri"/>
                      <w:b/>
                      <w:sz w:val="8"/>
                    </w:rPr>
                  </w:pPr>
                  <w:r>
                    <w:rPr>
                      <w:rFonts w:ascii="Calibri"/>
                      <w:b/>
                      <w:color w:val="231F20"/>
                      <w:w w:val="98"/>
                      <w:sz w:val="8"/>
                    </w:rPr>
                    <w:t>6</w:t>
                  </w:r>
                </w:p>
              </w:txbxContent>
            </v:textbox>
            <w10:wrap anchorx="page"/>
          </v:shape>
        </w:pict>
      </w:r>
      <w:r w:rsidR="006F0C0C">
        <w:rPr>
          <w:rFonts w:ascii="Calibri"/>
          <w:color w:val="231F20"/>
          <w:sz w:val="16"/>
        </w:rPr>
        <w:t>GROUND TO J-BOX</w:t>
      </w:r>
    </w:p>
    <w:p w14:paraId="76ABEE02" w14:textId="77777777" w:rsidR="005F3861" w:rsidRDefault="005F3861">
      <w:pPr>
        <w:spacing w:line="237" w:lineRule="auto"/>
        <w:rPr>
          <w:rFonts w:ascii="Calibri"/>
          <w:sz w:val="16"/>
        </w:rPr>
        <w:sectPr w:rsidR="005F3861">
          <w:type w:val="continuous"/>
          <w:pgSz w:w="12240" w:h="15840"/>
          <w:pgMar w:top="1500" w:right="0" w:bottom="280" w:left="620" w:header="720" w:footer="720" w:gutter="0"/>
          <w:cols w:num="3" w:space="720" w:equalWidth="0">
            <w:col w:w="3258" w:space="241"/>
            <w:col w:w="3258" w:space="159"/>
            <w:col w:w="4704"/>
          </w:cols>
        </w:sectPr>
      </w:pPr>
    </w:p>
    <w:p w14:paraId="3CD6C986" w14:textId="77777777" w:rsidR="005F3861" w:rsidRDefault="005F3861">
      <w:pPr>
        <w:pStyle w:val="BodyText"/>
        <w:rPr>
          <w:rFonts w:ascii="Calibri"/>
          <w:sz w:val="20"/>
        </w:rPr>
      </w:pPr>
    </w:p>
    <w:p w14:paraId="16FDEAD4" w14:textId="77777777" w:rsidR="005F3861" w:rsidRDefault="005F3861">
      <w:pPr>
        <w:pStyle w:val="BodyText"/>
        <w:rPr>
          <w:rFonts w:ascii="Calibri"/>
          <w:sz w:val="20"/>
        </w:rPr>
      </w:pPr>
    </w:p>
    <w:p w14:paraId="262695FE" w14:textId="77777777" w:rsidR="005F3861" w:rsidRDefault="005F3861">
      <w:pPr>
        <w:pStyle w:val="BodyText"/>
        <w:rPr>
          <w:rFonts w:ascii="Calibri"/>
          <w:sz w:val="20"/>
        </w:rPr>
      </w:pPr>
    </w:p>
    <w:p w14:paraId="3154F5FC" w14:textId="77777777" w:rsidR="005F3861" w:rsidRDefault="005F3861">
      <w:pPr>
        <w:pStyle w:val="BodyText"/>
        <w:rPr>
          <w:rFonts w:ascii="Calibri"/>
          <w:sz w:val="20"/>
        </w:rPr>
      </w:pPr>
    </w:p>
    <w:p w14:paraId="236D8DAE" w14:textId="77777777" w:rsidR="005F3861" w:rsidRDefault="005F3861">
      <w:pPr>
        <w:pStyle w:val="BodyText"/>
        <w:rPr>
          <w:rFonts w:ascii="Calibri"/>
          <w:sz w:val="20"/>
        </w:rPr>
      </w:pPr>
    </w:p>
    <w:p w14:paraId="3CE10A7A" w14:textId="77777777" w:rsidR="005F3861" w:rsidRDefault="005F3861">
      <w:pPr>
        <w:pStyle w:val="BodyText"/>
        <w:rPr>
          <w:rFonts w:ascii="Calibri"/>
          <w:sz w:val="20"/>
        </w:rPr>
      </w:pPr>
    </w:p>
    <w:p w14:paraId="205BC1FD" w14:textId="77777777" w:rsidR="005F3861" w:rsidRDefault="005F3861">
      <w:pPr>
        <w:rPr>
          <w:rFonts w:ascii="Calibri"/>
          <w:sz w:val="20"/>
        </w:rPr>
        <w:sectPr w:rsidR="005F3861">
          <w:type w:val="continuous"/>
          <w:pgSz w:w="12240" w:h="15840"/>
          <w:pgMar w:top="1500" w:right="0" w:bottom="280" w:left="620" w:header="720" w:footer="720" w:gutter="0"/>
          <w:cols w:space="720"/>
        </w:sectPr>
      </w:pPr>
    </w:p>
    <w:p w14:paraId="7B2DCE50" w14:textId="77777777" w:rsidR="005F3861" w:rsidRDefault="005F3861">
      <w:pPr>
        <w:pStyle w:val="BodyText"/>
        <w:spacing w:before="2"/>
        <w:rPr>
          <w:rFonts w:ascii="Calibri"/>
          <w:sz w:val="18"/>
        </w:rPr>
      </w:pPr>
    </w:p>
    <w:p w14:paraId="2750D73D" w14:textId="77777777" w:rsidR="005F3861" w:rsidRDefault="001E0670">
      <w:pPr>
        <w:spacing w:line="237" w:lineRule="auto"/>
        <w:ind w:left="1947" w:right="10" w:hanging="262"/>
        <w:rPr>
          <w:rFonts w:ascii="Calibri"/>
          <w:b/>
        </w:rPr>
      </w:pPr>
      <w:r>
        <w:pict w14:anchorId="527FF5D9">
          <v:shape id="_x0000_s3773" type="#_x0000_t202" style="position:absolute;left:0;text-align:left;margin-left:159.25pt;margin-top:-31.95pt;width:5.95pt;height:4pt;z-index:251638784;mso-position-horizontal-relative:page" filled="f" stroked="f">
            <v:textbox style="layout-flow:vertical;mso-layout-flow-alt:bottom-to-top" inset="0,0,0,0">
              <w:txbxContent>
                <w:p w14:paraId="11B4CB3B" w14:textId="77777777" w:rsidR="005F3861" w:rsidRDefault="006F0C0C">
                  <w:pPr>
                    <w:spacing w:before="2"/>
                    <w:ind w:left="20"/>
                    <w:rPr>
                      <w:rFonts w:ascii="Calibri"/>
                      <w:b/>
                      <w:sz w:val="8"/>
                    </w:rPr>
                  </w:pPr>
                  <w:r>
                    <w:rPr>
                      <w:rFonts w:ascii="Calibri"/>
                      <w:b/>
                      <w:color w:val="231F20"/>
                      <w:w w:val="98"/>
                      <w:sz w:val="8"/>
                    </w:rPr>
                    <w:t>1</w:t>
                  </w:r>
                </w:p>
              </w:txbxContent>
            </v:textbox>
            <w10:wrap anchorx="page"/>
          </v:shape>
        </w:pict>
      </w:r>
      <w:r>
        <w:pict w14:anchorId="12077481">
          <v:shape id="_x0000_s3772" type="#_x0000_t202" style="position:absolute;left:0;text-align:left;margin-left:183.9pt;margin-top:-33.5pt;width:5.95pt;height:4pt;z-index:251641856;mso-position-horizontal-relative:page" filled="f" stroked="f">
            <v:textbox style="layout-flow:vertical;mso-layout-flow-alt:bottom-to-top" inset="0,0,0,0">
              <w:txbxContent>
                <w:p w14:paraId="7DF49769" w14:textId="77777777" w:rsidR="005F3861" w:rsidRDefault="006F0C0C">
                  <w:pPr>
                    <w:spacing w:before="2"/>
                    <w:ind w:left="20"/>
                    <w:rPr>
                      <w:rFonts w:ascii="Calibri"/>
                      <w:b/>
                      <w:sz w:val="8"/>
                    </w:rPr>
                  </w:pPr>
                  <w:r>
                    <w:rPr>
                      <w:rFonts w:ascii="Calibri"/>
                      <w:b/>
                      <w:color w:val="231F20"/>
                      <w:w w:val="98"/>
                      <w:sz w:val="8"/>
                    </w:rPr>
                    <w:t>4</w:t>
                  </w:r>
                </w:p>
              </w:txbxContent>
            </v:textbox>
            <w10:wrap anchorx="page"/>
          </v:shape>
        </w:pict>
      </w:r>
      <w:r>
        <w:pict w14:anchorId="430D3734">
          <v:shape id="_x0000_s3771" type="#_x0000_t202" style="position:absolute;left:0;text-align:left;margin-left:336.2pt;margin-top:-27.8pt;width:5.95pt;height:4pt;z-index:251649024;mso-position-horizontal-relative:page" filled="f" stroked="f">
            <v:textbox style="layout-flow:vertical;mso-layout-flow-alt:bottom-to-top" inset="0,0,0,0">
              <w:txbxContent>
                <w:p w14:paraId="5B0636EC" w14:textId="77777777" w:rsidR="005F3861" w:rsidRDefault="006F0C0C">
                  <w:pPr>
                    <w:spacing w:before="2"/>
                    <w:ind w:left="20"/>
                    <w:rPr>
                      <w:rFonts w:ascii="Calibri"/>
                      <w:b/>
                      <w:sz w:val="8"/>
                    </w:rPr>
                  </w:pPr>
                  <w:r>
                    <w:rPr>
                      <w:rFonts w:ascii="Calibri"/>
                      <w:b/>
                      <w:color w:val="231F20"/>
                      <w:w w:val="98"/>
                      <w:sz w:val="8"/>
                    </w:rPr>
                    <w:t>1</w:t>
                  </w:r>
                </w:p>
              </w:txbxContent>
            </v:textbox>
            <w10:wrap anchorx="page"/>
          </v:shape>
        </w:pict>
      </w:r>
      <w:r>
        <w:pict w14:anchorId="6D0BA486">
          <v:shape id="_x0000_s3770" type="#_x0000_t202" style="position:absolute;left:0;text-align:left;margin-left:336.2pt;margin-top:-43.9pt;width:5.95pt;height:4pt;z-index:251650048;mso-position-horizontal-relative:page" filled="f" stroked="f">
            <v:textbox style="layout-flow:vertical;mso-layout-flow-alt:bottom-to-top" inset="0,0,0,0">
              <w:txbxContent>
                <w:p w14:paraId="7BF99549" w14:textId="77777777" w:rsidR="005F3861" w:rsidRDefault="006F0C0C">
                  <w:pPr>
                    <w:spacing w:before="2"/>
                    <w:ind w:left="20"/>
                    <w:rPr>
                      <w:rFonts w:ascii="Calibri"/>
                      <w:b/>
                      <w:sz w:val="8"/>
                    </w:rPr>
                  </w:pPr>
                  <w:r>
                    <w:rPr>
                      <w:rFonts w:ascii="Calibri"/>
                      <w:b/>
                      <w:color w:val="231F20"/>
                      <w:w w:val="98"/>
                      <w:sz w:val="8"/>
                    </w:rPr>
                    <w:t>2</w:t>
                  </w:r>
                </w:p>
              </w:txbxContent>
            </v:textbox>
            <w10:wrap anchorx="page"/>
          </v:shape>
        </w:pict>
      </w:r>
      <w:r>
        <w:pict w14:anchorId="72B39253">
          <v:shape id="_x0000_s3769" type="#_x0000_t202" style="position:absolute;left:0;text-align:left;margin-left:360.7pt;margin-top:-27.8pt;width:5.95pt;height:4pt;z-index:251652096;mso-position-horizontal-relative:page" filled="f" stroked="f">
            <v:textbox style="layout-flow:vertical;mso-layout-flow-alt:bottom-to-top" inset="0,0,0,0">
              <w:txbxContent>
                <w:p w14:paraId="4585D720" w14:textId="77777777" w:rsidR="005F3861" w:rsidRDefault="006F0C0C">
                  <w:pPr>
                    <w:spacing w:before="2"/>
                    <w:ind w:left="20"/>
                    <w:rPr>
                      <w:rFonts w:ascii="Calibri"/>
                      <w:b/>
                      <w:sz w:val="8"/>
                    </w:rPr>
                  </w:pPr>
                  <w:r>
                    <w:rPr>
                      <w:rFonts w:ascii="Calibri"/>
                      <w:b/>
                      <w:color w:val="231F20"/>
                      <w:w w:val="98"/>
                      <w:sz w:val="8"/>
                    </w:rPr>
                    <w:t>4</w:t>
                  </w:r>
                </w:p>
              </w:txbxContent>
            </v:textbox>
            <w10:wrap anchorx="page"/>
          </v:shape>
        </w:pict>
      </w:r>
      <w:r>
        <w:pict w14:anchorId="6E017ED9">
          <v:shape id="_x0000_s3768" type="#_x0000_t202" style="position:absolute;left:0;text-align:left;margin-left:360.7pt;margin-top:-43.1pt;width:5.95pt;height:4pt;z-index:251653120;mso-position-horizontal-relative:page" filled="f" stroked="f">
            <v:textbox style="layout-flow:vertical;mso-layout-flow-alt:bottom-to-top" inset="0,0,0,0">
              <w:txbxContent>
                <w:p w14:paraId="5B89216A" w14:textId="77777777" w:rsidR="005F3861" w:rsidRDefault="006F0C0C">
                  <w:pPr>
                    <w:spacing w:before="2"/>
                    <w:ind w:left="20"/>
                    <w:rPr>
                      <w:rFonts w:ascii="Calibri"/>
                      <w:b/>
                      <w:sz w:val="8"/>
                    </w:rPr>
                  </w:pPr>
                  <w:r>
                    <w:rPr>
                      <w:rFonts w:ascii="Calibri"/>
                      <w:b/>
                      <w:color w:val="231F20"/>
                      <w:w w:val="98"/>
                      <w:sz w:val="8"/>
                    </w:rPr>
                    <w:t>5</w:t>
                  </w:r>
                </w:p>
              </w:txbxContent>
            </v:textbox>
            <w10:wrap anchorx="page"/>
          </v:shape>
        </w:pict>
      </w:r>
      <w:r>
        <w:pict w14:anchorId="4A6C3F0C">
          <v:shape id="_x0000_s3767" type="#_x0000_t202" style="position:absolute;left:0;text-align:left;margin-left:513.15pt;margin-top:-28.85pt;width:5.95pt;height:4pt;z-index:251661312;mso-position-horizontal-relative:page" filled="f" stroked="f">
            <v:textbox style="layout-flow:vertical;mso-layout-flow-alt:bottom-to-top" inset="0,0,0,0">
              <w:txbxContent>
                <w:p w14:paraId="7388BC5B" w14:textId="77777777" w:rsidR="005F3861" w:rsidRDefault="006F0C0C">
                  <w:pPr>
                    <w:spacing w:before="2"/>
                    <w:ind w:left="20"/>
                    <w:rPr>
                      <w:rFonts w:ascii="Calibri"/>
                      <w:b/>
                      <w:sz w:val="8"/>
                    </w:rPr>
                  </w:pPr>
                  <w:r>
                    <w:rPr>
                      <w:rFonts w:ascii="Calibri"/>
                      <w:b/>
                      <w:color w:val="231F20"/>
                      <w:w w:val="98"/>
                      <w:sz w:val="8"/>
                    </w:rPr>
                    <w:t>1</w:t>
                  </w:r>
                </w:p>
              </w:txbxContent>
            </v:textbox>
            <w10:wrap anchorx="page"/>
          </v:shape>
        </w:pict>
      </w:r>
      <w:r>
        <w:pict w14:anchorId="35BB7EB6">
          <v:shape id="_x0000_s3766" type="#_x0000_t202" style="position:absolute;left:0;text-align:left;margin-left:537.75pt;margin-top:-28.85pt;width:5.95pt;height:4pt;z-index:251664384;mso-position-horizontal-relative:page" filled="f" stroked="f">
            <v:textbox style="layout-flow:vertical;mso-layout-flow-alt:bottom-to-top" inset="0,0,0,0">
              <w:txbxContent>
                <w:p w14:paraId="51F5F380" w14:textId="77777777" w:rsidR="005F3861" w:rsidRDefault="006F0C0C">
                  <w:pPr>
                    <w:spacing w:before="2"/>
                    <w:ind w:left="20"/>
                    <w:rPr>
                      <w:rFonts w:ascii="Calibri"/>
                      <w:b/>
                      <w:sz w:val="8"/>
                    </w:rPr>
                  </w:pPr>
                  <w:r>
                    <w:rPr>
                      <w:rFonts w:ascii="Calibri"/>
                      <w:b/>
                      <w:color w:val="231F20"/>
                      <w:w w:val="98"/>
                      <w:sz w:val="8"/>
                    </w:rPr>
                    <w:t>4</w:t>
                  </w:r>
                </w:p>
              </w:txbxContent>
            </v:textbox>
            <w10:wrap anchorx="page"/>
          </v:shape>
        </w:pict>
      </w:r>
      <w:r w:rsidR="006F0C0C">
        <w:rPr>
          <w:rFonts w:ascii="Calibri"/>
          <w:b/>
          <w:color w:val="231F20"/>
          <w:u w:val="single" w:color="231F20"/>
        </w:rPr>
        <w:t>KASON PRESS</w:t>
      </w:r>
      <w:r w:rsidR="006F0C0C">
        <w:rPr>
          <w:rFonts w:ascii="Calibri"/>
          <w:b/>
          <w:color w:val="231F20"/>
        </w:rPr>
        <w:t xml:space="preserve"> </w:t>
      </w:r>
      <w:r w:rsidR="006F0C0C">
        <w:rPr>
          <w:rFonts w:ascii="Calibri"/>
          <w:b/>
          <w:color w:val="231F20"/>
          <w:u w:val="single" w:color="231F20"/>
        </w:rPr>
        <w:t>SWITCH</w:t>
      </w:r>
    </w:p>
    <w:p w14:paraId="635E0285" w14:textId="77777777" w:rsidR="005F3861" w:rsidRDefault="006F0C0C">
      <w:pPr>
        <w:pStyle w:val="BodyText"/>
        <w:spacing w:before="5"/>
        <w:rPr>
          <w:rFonts w:ascii="Calibri"/>
          <w:b/>
          <w:sz w:val="21"/>
        </w:rPr>
      </w:pPr>
      <w:r>
        <w:br w:type="column"/>
      </w:r>
    </w:p>
    <w:p w14:paraId="28938D79" w14:textId="77777777" w:rsidR="005F3861" w:rsidRDefault="006F0C0C">
      <w:pPr>
        <w:spacing w:before="1" w:line="237" w:lineRule="auto"/>
        <w:ind w:left="1947" w:right="551" w:hanging="262"/>
        <w:rPr>
          <w:rFonts w:ascii="Calibri"/>
          <w:b/>
        </w:rPr>
      </w:pPr>
      <w:r>
        <w:rPr>
          <w:rFonts w:ascii="Calibri"/>
          <w:b/>
          <w:color w:val="231F20"/>
          <w:u w:val="single" w:color="231F20"/>
        </w:rPr>
        <w:t>KASON PRESS</w:t>
      </w:r>
      <w:r>
        <w:rPr>
          <w:rFonts w:ascii="Calibri"/>
          <w:b/>
          <w:color w:val="231F20"/>
        </w:rPr>
        <w:t xml:space="preserve"> </w:t>
      </w:r>
      <w:r>
        <w:rPr>
          <w:rFonts w:ascii="Calibri"/>
          <w:b/>
          <w:color w:val="231F20"/>
          <w:u w:val="single" w:color="231F20"/>
        </w:rPr>
        <w:t>SWITCH</w:t>
      </w:r>
    </w:p>
    <w:p w14:paraId="3FA716AD" w14:textId="77777777" w:rsidR="005F3861" w:rsidRDefault="005F3861">
      <w:pPr>
        <w:spacing w:line="237" w:lineRule="auto"/>
        <w:rPr>
          <w:rFonts w:ascii="Calibri"/>
        </w:rPr>
        <w:sectPr w:rsidR="005F3861">
          <w:type w:val="continuous"/>
          <w:pgSz w:w="12240" w:h="15840"/>
          <w:pgMar w:top="1500" w:right="0" w:bottom="280" w:left="620" w:header="720" w:footer="720" w:gutter="0"/>
          <w:cols w:num="2" w:space="720" w:equalWidth="0">
            <w:col w:w="2973" w:space="4447"/>
            <w:col w:w="4200"/>
          </w:cols>
        </w:sectPr>
      </w:pPr>
    </w:p>
    <w:p w14:paraId="081DBBC6" w14:textId="77777777" w:rsidR="005F3861" w:rsidRDefault="005F3861">
      <w:pPr>
        <w:pStyle w:val="BodyText"/>
        <w:spacing w:before="8"/>
        <w:rPr>
          <w:rFonts w:ascii="Calibri"/>
          <w:b/>
          <w:sz w:val="12"/>
        </w:rPr>
      </w:pPr>
    </w:p>
    <w:p w14:paraId="77B954FF" w14:textId="77777777" w:rsidR="005F3861" w:rsidRDefault="001E0670">
      <w:pPr>
        <w:pStyle w:val="BodyText"/>
        <w:ind w:left="1148"/>
        <w:rPr>
          <w:rFonts w:ascii="Calibri"/>
          <w:sz w:val="20"/>
        </w:rPr>
      </w:pPr>
      <w:r>
        <w:rPr>
          <w:rFonts w:ascii="Calibri"/>
          <w:sz w:val="20"/>
        </w:rPr>
      </w:r>
      <w:r>
        <w:rPr>
          <w:rFonts w:ascii="Calibri"/>
          <w:sz w:val="20"/>
        </w:rPr>
        <w:pict w14:anchorId="07E9043A">
          <v:group id="_x0000_s3763" style="width:458.45pt;height:38.4pt;mso-position-horizontal-relative:char;mso-position-vertical-relative:line" coordsize="9169,768">
            <v:shape id="_x0000_s3765" type="#_x0000_t75" style="position:absolute;width:9169;height:763">
              <v:imagedata r:id="rId675" o:title=""/>
            </v:shape>
            <v:shape id="_x0000_s3764" type="#_x0000_t202" style="position:absolute;width:9169;height:768" filled="f" stroked="f">
              <v:textbox inset="0,0,0,0">
                <w:txbxContent>
                  <w:p w14:paraId="75860AB6" w14:textId="77777777" w:rsidR="005F3861" w:rsidRDefault="006F0C0C">
                    <w:pPr>
                      <w:spacing w:before="6" w:line="244" w:lineRule="auto"/>
                      <w:ind w:left="1143" w:hanging="948"/>
                      <w:rPr>
                        <w:rFonts w:ascii="Calibri" w:hAnsi="Calibri"/>
                        <w:b/>
                        <w:sz w:val="31"/>
                      </w:rPr>
                    </w:pPr>
                    <w:r>
                      <w:rPr>
                        <w:rFonts w:ascii="Calibri" w:hAnsi="Calibri"/>
                        <w:b/>
                        <w:color w:val="231F20"/>
                        <w:sz w:val="31"/>
                        <w:u w:val="thick" w:color="231F20"/>
                      </w:rPr>
                      <w:t>WALK-IN WITH AT LEAST 3 DOORS, 3 LIGHTS AND 2 – 3 WAY PRESS</w:t>
                    </w:r>
                    <w:r>
                      <w:rPr>
                        <w:rFonts w:ascii="Calibri" w:hAnsi="Calibri"/>
                        <w:b/>
                        <w:color w:val="231F20"/>
                        <w:sz w:val="31"/>
                      </w:rPr>
                      <w:t xml:space="preserve"> </w:t>
                    </w:r>
                    <w:r>
                      <w:rPr>
                        <w:rFonts w:ascii="Calibri" w:hAnsi="Calibri"/>
                        <w:b/>
                        <w:color w:val="231F20"/>
                        <w:sz w:val="31"/>
                        <w:u w:val="thick" w:color="231F20"/>
                      </w:rPr>
                      <w:t>SWITCHES AND 1 OR MORE 4-WAY PRESS</w:t>
                    </w:r>
                    <w:r>
                      <w:rPr>
                        <w:rFonts w:ascii="Calibri" w:hAnsi="Calibri"/>
                        <w:b/>
                        <w:color w:val="231F20"/>
                        <w:spacing w:val="51"/>
                        <w:sz w:val="31"/>
                        <w:u w:val="thick" w:color="231F20"/>
                      </w:rPr>
                      <w:t xml:space="preserve"> </w:t>
                    </w:r>
                    <w:r>
                      <w:rPr>
                        <w:rFonts w:ascii="Calibri" w:hAnsi="Calibri"/>
                        <w:b/>
                        <w:color w:val="231F20"/>
                        <w:sz w:val="31"/>
                        <w:u w:val="thick" w:color="231F20"/>
                      </w:rPr>
                      <w:t>SWITCHES</w:t>
                    </w:r>
                  </w:p>
                </w:txbxContent>
              </v:textbox>
            </v:shape>
            <w10:anchorlock/>
          </v:group>
        </w:pict>
      </w:r>
    </w:p>
    <w:p w14:paraId="1BFEB213" w14:textId="77777777" w:rsidR="005F3861" w:rsidRDefault="005F3861">
      <w:pPr>
        <w:pStyle w:val="BodyText"/>
        <w:rPr>
          <w:rFonts w:ascii="Calibri"/>
          <w:b/>
          <w:sz w:val="21"/>
        </w:rPr>
      </w:pPr>
    </w:p>
    <w:p w14:paraId="15024B10" w14:textId="77777777" w:rsidR="005F3861" w:rsidRDefault="001E0670">
      <w:pPr>
        <w:spacing w:before="126"/>
        <w:ind w:left="3181"/>
        <w:rPr>
          <w:rFonts w:ascii="Calibri" w:hAnsi="Calibri"/>
          <w:b/>
        </w:rPr>
      </w:pPr>
      <w:r>
        <w:pict w14:anchorId="1153E549">
          <v:shape id="_x0000_s3762" type="#_x0000_t202" style="position:absolute;left:0;text-align:left;margin-left:523.4pt;margin-top:9.9pt;width:11.2pt;height:10.95pt;z-index:-251515904;mso-position-horizontal-relative:page" filled="f" stroked="f">
            <v:textbox inset="0,0,0,0">
              <w:txbxContent>
                <w:p w14:paraId="2190E810" w14:textId="77777777" w:rsidR="005F3861" w:rsidRDefault="006F0C0C">
                  <w:pPr>
                    <w:pStyle w:val="BodyText"/>
                    <w:spacing w:line="219" w:lineRule="exact"/>
                    <w:rPr>
                      <w:rFonts w:ascii="Calibri"/>
                    </w:rPr>
                  </w:pPr>
                  <w:r>
                    <w:rPr>
                      <w:rFonts w:ascii="Calibri"/>
                      <w:color w:val="231F20"/>
                    </w:rPr>
                    <w:t>41</w:t>
                  </w:r>
                </w:p>
              </w:txbxContent>
            </v:textbox>
            <w10:wrap anchorx="page"/>
          </v:shape>
        </w:pict>
      </w:r>
      <w:r>
        <w:pict w14:anchorId="5A8FEE8B">
          <v:group id="_x0000_s3759" style="position:absolute;left:0;text-align:left;margin-left:291.75pt;margin-top:-83.85pt;width:109.3pt;height:27.25pt;z-index:251630592;mso-position-horizontal-relative:page" coordorigin="5835,-1677" coordsize="2186,545">
            <v:shape id="_x0000_s3761" type="#_x0000_t75" style="position:absolute;left:5834;top:-1677;width:2186;height:545">
              <v:imagedata r:id="rId660" o:title=""/>
            </v:shape>
            <v:shape id="_x0000_s3760" type="#_x0000_t202" style="position:absolute;left:5834;top:-1677;width:2186;height:545" filled="f" stroked="f">
              <v:textbox inset="0,0,0,0">
                <w:txbxContent>
                  <w:p w14:paraId="1D942BD2" w14:textId="77777777" w:rsidR="005F3861" w:rsidRDefault="006F0C0C">
                    <w:pPr>
                      <w:spacing w:before="1" w:line="235" w:lineRule="auto"/>
                      <w:ind w:left="733" w:hanging="262"/>
                      <w:rPr>
                        <w:rFonts w:ascii="Calibri"/>
                        <w:b/>
                      </w:rPr>
                    </w:pPr>
                    <w:r>
                      <w:rPr>
                        <w:rFonts w:ascii="Calibri"/>
                        <w:b/>
                        <w:color w:val="231F20"/>
                        <w:u w:val="single" w:color="231F20"/>
                      </w:rPr>
                      <w:t>KASON PRESS</w:t>
                    </w:r>
                    <w:r>
                      <w:rPr>
                        <w:rFonts w:ascii="Calibri"/>
                        <w:b/>
                        <w:color w:val="231F20"/>
                      </w:rPr>
                      <w:t xml:space="preserve"> </w:t>
                    </w:r>
                    <w:r>
                      <w:rPr>
                        <w:rFonts w:ascii="Calibri"/>
                        <w:b/>
                        <w:color w:val="231F20"/>
                        <w:u w:val="single" w:color="231F20"/>
                      </w:rPr>
                      <w:t>SWITCH</w:t>
                    </w:r>
                  </w:p>
                </w:txbxContent>
              </v:textbox>
            </v:shape>
            <w10:wrap anchorx="page"/>
          </v:group>
        </w:pict>
      </w:r>
      <w:r>
        <w:pict w14:anchorId="5EBF4035">
          <v:group id="_x0000_s3756" style="position:absolute;left:0;text-align:left;margin-left:522.7pt;margin-top:5pt;width:13pt;height:15.95pt;z-index:251631616;mso-position-horizontal-relative:page" coordorigin="10454,100" coordsize="260,319">
            <v:rect id="_x0000_s3758" style="position:absolute;left:10454;top:152;width:260;height:267" stroked="f"/>
            <v:shape id="_x0000_s3757" type="#_x0000_t202" style="position:absolute;left:10454;top:100;width:260;height:319" filled="f" stroked="f">
              <v:textbox inset="0,0,0,0">
                <w:txbxContent>
                  <w:p w14:paraId="3E304A65" w14:textId="77777777" w:rsidR="005F3861" w:rsidRDefault="006F0C0C">
                    <w:pPr>
                      <w:spacing w:line="258" w:lineRule="exact"/>
                      <w:rPr>
                        <w:rFonts w:ascii="Palatino Linotype"/>
                        <w:sz w:val="20"/>
                      </w:rPr>
                    </w:pPr>
                    <w:r>
                      <w:rPr>
                        <w:rFonts w:ascii="Palatino Linotype"/>
                        <w:color w:val="231F20"/>
                        <w:sz w:val="20"/>
                      </w:rPr>
                      <w:t>43</w:t>
                    </w:r>
                  </w:p>
                </w:txbxContent>
              </v:textbox>
            </v:shape>
            <w10:wrap anchorx="page"/>
          </v:group>
        </w:pict>
      </w:r>
      <w:r w:rsidR="006F0C0C">
        <w:rPr>
          <w:rFonts w:ascii="Calibri" w:hAnsi="Calibri"/>
          <w:b/>
          <w:color w:val="231F20"/>
        </w:rPr>
        <w:t>FIG. 60 – KASON PRESS SWITCH WIRING 4-WAY</w:t>
      </w:r>
    </w:p>
    <w:p w14:paraId="14065538" w14:textId="77777777" w:rsidR="005F3861" w:rsidRDefault="005F3861">
      <w:pPr>
        <w:rPr>
          <w:rFonts w:ascii="Calibri" w:hAnsi="Calibri"/>
        </w:rPr>
        <w:sectPr w:rsidR="005F3861">
          <w:type w:val="continuous"/>
          <w:pgSz w:w="12240" w:h="15840"/>
          <w:pgMar w:top="1500" w:right="0" w:bottom="280" w:left="620" w:header="720" w:footer="720" w:gutter="0"/>
          <w:cols w:space="720"/>
        </w:sectPr>
      </w:pPr>
    </w:p>
    <w:p w14:paraId="520005DB" w14:textId="77777777" w:rsidR="005F3861" w:rsidRDefault="005F3861">
      <w:pPr>
        <w:pStyle w:val="BodyText"/>
        <w:spacing w:before="7"/>
        <w:rPr>
          <w:rFonts w:ascii="Calibri"/>
          <w:b/>
          <w:sz w:val="18"/>
        </w:rPr>
      </w:pPr>
    </w:p>
    <w:p w14:paraId="65ED8B75" w14:textId="77777777" w:rsidR="005F3861" w:rsidRDefault="001E0670">
      <w:pPr>
        <w:pStyle w:val="BodyText"/>
        <w:tabs>
          <w:tab w:val="left" w:pos="3331"/>
        </w:tabs>
        <w:spacing w:before="52"/>
        <w:ind w:left="1011"/>
        <w:rPr>
          <w:rFonts w:ascii="Calibri"/>
        </w:rPr>
      </w:pPr>
      <w:r>
        <w:pict w14:anchorId="6A0F18CD">
          <v:group id="_x0000_s3294" style="position:absolute;left:0;text-align:left;margin-left:36.7pt;margin-top:2.95pt;width:534.45pt;height:586.4pt;z-index:-251511808;mso-position-horizontal-relative:page" coordorigin="734,59" coordsize="10689,11728">
            <v:line id="_x0000_s3755" style="position:absolute" from="6351,9051" to="6351,10144" strokecolor="#006fc0" strokeweight=".79622mm"/>
            <v:line id="_x0000_s3754" style="position:absolute" from="6141,9384" to="6552,9384" strokecolor="#e9b448" strokeweight=".80328mm"/>
            <v:line id="_x0000_s3753" style="position:absolute" from="5990,9743" to="6552,9743" strokecolor="#c55a11" strokeweight=".79622mm"/>
            <v:line id="_x0000_s3752" style="position:absolute" from="6351,9051" to="6552,9051" strokecolor="#006fc0" strokeweight=".79622mm"/>
            <v:line id="_x0000_s3751" style="position:absolute" from="7943,9051" to="7943,10313" strokecolor="#c55a11" strokeweight=".79622mm"/>
            <v:line id="_x0000_s3750" style="position:absolute" from="7940,10304" to="5978,10303" strokecolor="#c55a11" strokeweight=".79622mm"/>
            <v:line id="_x0000_s3749" style="position:absolute" from="5885,7953" to="5885,9495" strokecolor="#c55a11" strokeweight=".79622mm"/>
            <v:line id="_x0000_s3748" style="position:absolute" from="5978,10302" to="5978,9956" strokecolor="#c55a11" strokeweight=".79622mm"/>
            <v:line id="_x0000_s3747" style="position:absolute" from="7781,10141" to="7782,7858" strokecolor="#006fc0" strokeweight=".79622mm"/>
            <v:shape id="_x0000_s3746" type="#_x0000_t75" style="position:absolute;left:6601;top:8220;width:918;height:347">
              <v:imagedata r:id="rId654" o:title=""/>
            </v:shape>
            <v:line id="_x0000_s3745" style="position:absolute" from="9600,3817" to="8967,3817" strokecolor="red" strokeweight=".79622mm"/>
            <v:line id="_x0000_s3744" style="position:absolute" from="2141,4054" to="1544,4054" strokecolor="#c6c8ca" strokeweight=".79622mm"/>
            <v:rect id="_x0000_s3743" style="position:absolute;left:1089;top:1073;width:1842;height:977" filled="f" strokecolor="#231f20" strokeweight=".25153mm">
              <v:stroke dashstyle="3 1"/>
            </v:rect>
            <v:shape id="_x0000_s3742" style="position:absolute;left:984;top:2568;width:1338;height:1374" coordorigin="985,2568" coordsize="1338,1374" path="m1654,2568r-73,4l1510,2584r-68,19l1377,2629r-61,33l1259,2701r-53,44l1157,2795r-43,54l1076,2908r-32,63l1019,3038r-19,70l989,3180r-4,75l989,3330r11,72l1019,3472r25,67l1076,3601r38,59l1157,3715r49,50l1259,3809r57,39l1377,3880r65,27l1510,3926r71,12l1654,3942r73,-4l1797,3926r68,-19l1930,3880r61,-32l2049,3809r53,-44l2150,3715r44,-55l2231,3601r32,-62l2288,3472r19,-70l2319,3330r4,-75l2319,3180r-12,-72l2288,3038r-25,-67l2231,2908r-37,-59l2150,2795r-48,-50l2049,2701r-58,-39l1930,2629r-65,-26l1797,2584r-70,-12l1654,2568xe" fillcolor="#d0cece" stroked="f">
              <v:path arrowok="t"/>
            </v:shape>
            <v:shape id="_x0000_s3741" style="position:absolute;left:984;top:2568;width:1338;height:1374" coordorigin="985,2568" coordsize="1338,1374" path="m985,3255r4,-75l1000,3108r19,-70l1044,2971r32,-63l1114,2849r43,-54l1206,2745r53,-44l1316,2662r61,-33l1442,2603r68,-19l1581,2572r73,-4l1727,2572r70,12l1865,2603r65,26l1991,2662r58,39l2102,2745r48,50l2194,2849r37,59l2263,2971r25,67l2307,3108r12,72l2323,3255r-4,75l2307,3402r-19,70l2263,3539r-32,62l2194,3660r-44,55l2102,3765r-53,44l1991,3848r-61,32l1865,3907r-68,19l1727,3938r-73,4l1581,3938r-71,-12l1442,3907r-65,-27l1316,3848r-57,-39l1206,3765r-49,-50l1114,3660r-38,-59l1044,3539r-25,-67l1000,3402r-11,-72l985,3255xe" filled="f" strokecolor="#231f20" strokeweight=".25153mm">
              <v:path arrowok="t"/>
            </v:shape>
            <v:shape id="_x0000_s3740" style="position:absolute;left:1125;top:2713;width:1072;height:1093" coordorigin="1125,2713" coordsize="1072,1093" path="m1661,2713r-73,5l1518,2733r-66,23l1390,2788r-57,39l1282,2873r-45,53l1198,2984r-31,63l1144,3114r-14,72l1125,3260r5,74l1144,3405r23,67l1198,3535r39,59l1282,3646r51,46l1390,3732r62,31l1518,3787r70,14l1661,3806r73,-5l1803,3787r66,-24l1931,3732r57,-40l2040,3646r45,-52l2124,3535r31,-63l2178,3405r14,-71l2197,3260r-5,-74l2178,3114r-23,-67l2124,2984r-39,-58l2040,2873r-52,-46l1931,2788r-62,-32l1803,2733r-69,-15l1661,2713xe" fillcolor="#d0cece" stroked="f">
              <v:path arrowok="t"/>
            </v:shape>
            <v:shape id="_x0000_s3739" style="position:absolute;left:1125;top:2713;width:1072;height:1093" coordorigin="1125,2713" coordsize="1072,1093" path="m1125,3260r5,-74l1144,3114r23,-67l1198,2984r39,-58l1282,2873r51,-46l1390,2788r62,-32l1518,2733r70,-15l1661,2713r73,5l1803,2733r66,23l1931,2788r57,39l2040,2873r45,53l2124,2984r31,63l2178,3114r14,72l2197,3260r-5,74l2178,3405r-23,67l2124,3535r-39,59l2040,3646r-52,46l1931,3732r-62,31l1803,3787r-69,14l1661,3806r-73,-5l1518,3787r-66,-24l1390,3732r-57,-40l1282,3646r-45,-52l1198,3535r-31,-63l1144,3405r-14,-71l1125,3260xe" filled="f" strokecolor="#231f20" strokeweight=".25153mm">
              <v:path arrowok="t"/>
            </v:shape>
            <v:shape id="_x0000_s3738" style="position:absolute;left:1376;top:2946;width:587;height:599" coordorigin="1377,2946" coordsize="587,599" path="m1670,2946r-78,11l1522,2987r-59,47l1417,3094r-30,72l1377,3245r10,80l1417,3397r46,60l1522,3504r70,30l1670,3545r78,-11l1818,3504r60,-47l1924,3397r29,-72l1964,3245r-11,-79l1924,3094r-46,-60l1818,2987r-70,-30l1670,2946xe" fillcolor="#d0cece" stroked="f">
              <v:path arrowok="t"/>
            </v:shape>
            <v:shape id="_x0000_s3737" style="position:absolute;left:1376;top:2946;width:587;height:599" coordorigin="1377,2946" coordsize="587,599" path="m1377,3245r10,-79l1417,3094r46,-60l1522,2987r70,-30l1670,2946r78,11l1818,2987r60,47l1924,3094r29,72l1964,3245r-11,80l1924,3397r-46,60l1818,3504r-70,30l1670,3545r-78,-11l1522,3504r-59,-47l1417,3397r-30,-72l1377,3245xe" filled="f" strokecolor="#231f20" strokeweight=".25153mm">
              <v:path arrowok="t"/>
            </v:shape>
            <v:line id="_x0000_s3736" style="position:absolute" from="1641,2946" to="1641,3544" strokecolor="#231f20" strokeweight=".25153mm"/>
            <v:line id="_x0000_s3735" style="position:absolute" from="1705,2946" to="1705,3544" strokecolor="#231f20" strokeweight=".25153mm"/>
            <v:shape id="_x0000_s3734" style="position:absolute;left:1787;top:3209;width:98;height:98" coordorigin="1788,3210" coordsize="98,98" path="m1837,3210r-19,4l1802,3224r-10,16l1788,3259r4,18l1802,3293r16,10l1837,3307r19,-4l1871,3293r11,-16l1885,3259r-3,-19l1871,3224r-15,-10l1837,3210xe" stroked="f">
              <v:path arrowok="t"/>
            </v:shape>
            <v:shape id="_x0000_s3733" style="position:absolute;left:1787;top:3209;width:98;height:98" coordorigin="1788,3210" coordsize="98,98" path="m1788,3259r4,-19l1802,3224r16,-10l1837,3210r19,4l1871,3224r11,16l1885,3259r-3,18l1871,3293r-15,10l1837,3307r-19,-4l1802,3293r-10,-16l1788,3259xe" filled="f" strokecolor="#231f20" strokeweight=".25153mm">
              <v:path arrowok="t"/>
            </v:shape>
            <v:shape id="_x0000_s3732" style="position:absolute;left:2051;top:3209;width:98;height:98" coordorigin="2052,3210" coordsize="98,98" path="m2100,3210r-19,4l2066,3224r-10,16l2052,3259r4,18l2066,3293r15,10l2100,3307r19,-4l2135,3293r10,-16l2149,3259r-4,-19l2135,3224r-16,-10l2100,3210xe" stroked="f">
              <v:path arrowok="t"/>
            </v:shape>
            <v:shape id="_x0000_s3731" style="position:absolute;left:2051;top:3209;width:98;height:98" coordorigin="2052,3210" coordsize="98,98" path="m2052,3259r4,-19l2066,3224r15,-10l2100,3210r19,4l2135,3224r10,16l2149,3259r-4,18l2135,3293r-16,10l2100,3307r-19,-4l2066,3293r-10,-16l2052,3259xe" filled="f" strokecolor="#231f20" strokeweight=".25153mm">
              <v:path arrowok="t"/>
            </v:shape>
            <v:shape id="_x0000_s3730" style="position:absolute;left:1222;top:3209;width:98;height:98" coordorigin="1222,3210" coordsize="98,98" path="m1271,3210r-19,4l1237,3224r-11,16l1222,3259r4,18l1237,3293r15,10l1271,3307r19,-4l1306,3293r10,-16l1320,3259r-4,-19l1306,3224r-16,-10l1271,3210xe" stroked="f">
              <v:path arrowok="t"/>
            </v:shape>
            <v:shape id="_x0000_s3729" style="position:absolute;left:1222;top:3209;width:98;height:98" coordorigin="1222,3210" coordsize="98,98" path="m1222,3259r4,-19l1237,3224r15,-10l1271,3210r19,4l1306,3224r10,16l1320,3259r-4,18l1306,3293r-16,10l1271,3307r-19,-4l1237,3293r-11,-16l1222,3259xe" filled="f" strokecolor="#231f20" strokeweight=".25153mm">
              <v:path arrowok="t"/>
            </v:shape>
            <v:shape id="_x0000_s3728" style="position:absolute;left:1481;top:3209;width:100;height:98" coordorigin="1481,3210" coordsize="100,98" path="m1531,3210r-19,4l1496,3224r-11,16l1481,3259r4,18l1496,3293r16,10l1531,3307r20,-4l1567,3293r10,-16l1581,3259r-4,-19l1567,3224r-16,-10l1531,3210xe" stroked="f">
              <v:path arrowok="t"/>
            </v:shape>
            <v:shape id="_x0000_s3727" style="position:absolute;left:1481;top:3209;width:100;height:98" coordorigin="1481,3210" coordsize="100,98" path="m1481,3259r4,-19l1496,3224r16,-10l1531,3210r20,4l1567,3224r10,16l1581,3259r-4,18l1567,3293r-16,10l1531,3307r-19,-4l1496,3293r-11,-16l1481,3259xe" filled="f" strokecolor="#231f20" strokeweight=".25153mm">
              <v:path arrowok="t"/>
            </v:shape>
            <v:line id="_x0000_s3726" style="position:absolute" from="1274,3211" to="1274,3308" strokecolor="#231f20" strokeweight=".54469mm"/>
            <v:line id="_x0000_s3725" style="position:absolute" from="1530,3256" to="1530,3256" strokecolor="#231f20" strokeweight=".54469mm"/>
            <v:line id="_x0000_s3724" style="position:absolute" from="2148,3256" to="2053,3256" strokecolor="#231f20" strokeweight=".54469mm"/>
            <v:line id="_x0000_s3723" style="position:absolute" from="1832,3211" to="1832,3308" strokecolor="#231f20" strokeweight=".54469mm"/>
            <v:line id="_x0000_s3722" style="position:absolute" from="1577,3256" to="1483,3256" strokecolor="#231f20" strokeweight=".54469mm"/>
            <v:line id="_x0000_s3721" style="position:absolute" from="1299,3202" to="1274,1096" strokecolor="#00af50" strokeweight=".79622mm"/>
            <v:line id="_x0000_s3720" style="position:absolute" from="1542,4047" to="1525,3301" strokecolor="#c6c8ca" strokeweight=".79622mm"/>
            <v:line id="_x0000_s3719" style="position:absolute" from="1525,3204" to="1542,1253" strokecolor="#c6c8ca" strokeweight=".79622mm"/>
            <v:shape id="_x0000_s3718" type="#_x0000_t75" style="position:absolute;left:1488;top:59;width:1706;height:214">
              <v:imagedata r:id="rId676" o:title=""/>
            </v:shape>
            <v:rect id="_x0000_s3717" style="position:absolute;left:1193;top:341;width:452;height:754" stroked="f"/>
            <v:rect id="_x0000_s3716" style="position:absolute;left:1193;top:341;width:452;height:754" filled="f" strokecolor="#231f20" strokeweight=".25153mm">
              <v:stroke dashstyle="3 1"/>
            </v:rect>
            <v:shape id="_x0000_s3715" type="#_x0000_t75" style="position:absolute;left:3852;top:1002;width:583;height:174">
              <v:imagedata r:id="rId677" o:title=""/>
            </v:shape>
            <v:shape id="_x0000_s3714" type="#_x0000_t75" style="position:absolute;left:3156;top:1446;width:583;height:174">
              <v:imagedata r:id="rId677" o:title=""/>
            </v:shape>
            <v:shape id="_x0000_s3713" type="#_x0000_t75" style="position:absolute;left:3748;top:1323;width:770;height:155">
              <v:imagedata r:id="rId331" o:title=""/>
            </v:shape>
            <v:shape id="_x0000_s3712" type="#_x0000_t75" style="position:absolute;left:3156;top:1161;width:723;height:155">
              <v:imagedata r:id="rId639" o:title=""/>
            </v:shape>
            <v:rect id="_x0000_s3711" style="position:absolute;left:4824;top:1073;width:1844;height:977" filled="f" strokecolor="#231f20" strokeweight=".25153mm">
              <v:stroke dashstyle="3 1"/>
            </v:rect>
            <v:rect id="_x0000_s3710" style="position:absolute;left:8212;top:1073;width:1844;height:977" filled="f" strokecolor="#231f20" strokeweight=".25153mm">
              <v:stroke dashstyle="3 1"/>
            </v:rect>
            <v:line id="_x0000_s3709" style="position:absolute" from="1542,1360" to="8671,1361" strokecolor="#c6c8ca" strokeweight=".79622mm">
              <v:stroke dashstyle="longDash"/>
            </v:line>
            <v:shape id="_x0000_s3708" type="#_x0000_t75" style="position:absolute;left:1220;top:1423;width:112;height:138">
              <v:imagedata r:id="rId678" o:title=""/>
            </v:shape>
            <v:shape id="_x0000_s3707" type="#_x0000_t75" style="position:absolute;left:1376;top:1636;width:115;height:117">
              <v:imagedata r:id="rId679" o:title=""/>
            </v:shape>
            <v:shape id="_x0000_s3706" type="#_x0000_t75" style="position:absolute;left:1481;top:1297;width:124;height:136">
              <v:imagedata r:id="rId642" o:title=""/>
            </v:shape>
            <v:line id="_x0000_s3705" style="position:absolute" from="2447,2427" to="1421,2428" strokecolor="#231f20" strokeweight=".79622mm"/>
            <v:line id="_x0000_s3704" style="position:absolute" from="1438,1360" to="1438,2434" strokecolor="#231f20" strokeweight=".79622mm"/>
            <v:shape id="_x0000_s3703" type="#_x0000_t75" style="position:absolute;left:7466;top:1715;width:659;height:155">
              <v:imagedata r:id="rId640" o:title=""/>
            </v:shape>
            <v:shape id="_x0000_s3702" type="#_x0000_t75" style="position:absolute;left:6822;top:1572;width:818;height:155">
              <v:imagedata r:id="rId680" o:title=""/>
            </v:shape>
            <v:line id="_x0000_s3701" style="position:absolute" from="1837,1617" to="8923,1610" strokecolor="red" strokeweight=".79622mm">
              <v:stroke dashstyle="longDash"/>
            </v:line>
            <v:line id="_x0000_s3700" style="position:absolute" from="6598,1896" to="9865,1895" strokecolor="#006fc0" strokeweight=".79622mm">
              <v:stroke dashstyle="longDash"/>
            </v:line>
            <v:shape id="_x0000_s3699" type="#_x0000_t75" style="position:absolute;left:1776;top:1546;width:124;height:136">
              <v:imagedata r:id="rId642" o:title=""/>
            </v:shape>
            <v:shape id="_x0000_s3698" style="position:absolute;left:8127;top:2568;width:1338;height:1374" coordorigin="8127,2568" coordsize="1338,1374" path="m8796,2568r-73,4l8652,2584r-67,19l8520,2629r-62,33l8401,2701r-53,44l8299,2795r-43,54l8218,2908r-31,63l8161,3038r-18,70l8131,3180r-4,75l8131,3330r12,72l8161,3472r26,67l8218,3601r38,59l8299,3715r49,50l8401,3809r57,39l8520,3880r65,27l8652,3926r71,12l8796,3942r73,-4l8939,3926r68,-19l9072,3880r62,-32l9191,3809r53,-44l9293,3715r43,-55l9374,3601r31,-62l9431,3472r18,-70l9461,3330r4,-75l9461,3180r-12,-72l9431,3038r-26,-67l9374,2908r-38,-59l9293,2795r-49,-50l9191,2701r-57,-39l9072,2629r-65,-26l8939,2584r-70,-12l8796,2568xe" fillcolor="#d0cece" stroked="f">
              <v:path arrowok="t"/>
            </v:shape>
            <v:shape id="_x0000_s3697" style="position:absolute;left:8127;top:2568;width:1338;height:1374" coordorigin="8127,2568" coordsize="1338,1374" path="m8127,3255r4,-75l8143,3108r18,-70l8187,2971r31,-63l8256,2849r43,-54l8348,2745r53,-44l8458,2662r62,-33l8585,2603r67,-19l8723,2572r73,-4l8869,2572r70,12l9007,2603r65,26l9134,2662r57,39l9244,2745r49,50l9336,2849r38,59l9405,2971r26,67l9449,3108r12,72l9465,3255r-4,75l9449,3402r-18,70l9405,3539r-31,62l9336,3660r-43,55l9244,3765r-53,44l9134,3848r-62,32l9007,3907r-68,19l8869,3938r-73,4l8723,3938r-71,-12l8585,3907r-65,-27l8458,3848r-57,-39l8348,3765r-49,-50l8256,3660r-38,-59l8187,3539r-26,-67l8143,3402r-12,-72l8127,3255xe" filled="f" strokecolor="#231f20" strokeweight=".25153mm">
              <v:path arrowok="t"/>
            </v:shape>
            <v:shape id="_x0000_s3696" style="position:absolute;left:8267;top:2713;width:1070;height:1093" coordorigin="8267,2713" coordsize="1070,1093" path="m8802,2713r-73,5l8660,2733r-66,23l8532,2788r-57,39l8424,2873r-45,53l8340,2984r-31,63l8286,3114r-14,72l8267,3260r5,74l8286,3405r23,67l8340,3535r39,59l8424,3646r51,46l8532,3732r62,31l8660,3787r69,14l8802,3806r72,-5l8944,3787r66,-24l9072,3732r57,-40l9180,3646r45,-52l9264,3535r31,-63l9317,3405r15,-71l9337,3260r-5,-74l9317,3114r-22,-67l9264,2984r-39,-58l9180,2873r-51,-46l9072,2788r-62,-32l8944,2733r-70,-15l8802,2713xe" fillcolor="#d0cece" stroked="f">
              <v:path arrowok="t"/>
            </v:shape>
            <v:shape id="_x0000_s3695" style="position:absolute;left:8267;top:2713;width:1070;height:1093" coordorigin="8267,2713" coordsize="1070,1093" path="m8267,3260r5,-74l8286,3114r23,-67l8340,2984r39,-58l8424,2873r51,-46l8532,2788r62,-32l8660,2733r69,-15l8802,2713r72,5l8944,2733r66,23l9072,2788r57,39l9180,2873r45,53l9264,2984r31,63l9317,3114r15,72l9337,3260r-5,74l9317,3405r-22,67l9264,3535r-39,59l9180,3646r-51,46l9072,3732r-62,31l8944,3787r-70,14l8802,3806r-73,-5l8660,3787r-66,-24l8532,3732r-57,-40l8424,3646r-45,-52l8340,3535r-31,-63l8286,3405r-14,-71l8267,3260xe" filled="f" strokecolor="#231f20" strokeweight=".25153mm">
              <v:path arrowok="t"/>
            </v:shape>
            <v:shape id="_x0000_s3694" style="position:absolute;left:8519;top:2946;width:585;height:599" coordorigin="8519,2946" coordsize="585,599" path="m8811,2946r-77,11l8664,2987r-59,47l8559,3094r-29,72l8519,3245r11,80l8559,3397r46,60l8664,3504r70,30l8811,3545r78,-11l8959,3504r59,-47l9064,3397r29,-72l9104,3245r-11,-79l9064,3094r-46,-60l8959,2987r-70,-30l8811,2946xe" fillcolor="#d0cece" stroked="f">
              <v:path arrowok="t"/>
            </v:shape>
            <v:shape id="_x0000_s3693" style="position:absolute;left:8519;top:2946;width:585;height:599" coordorigin="8519,2946" coordsize="585,599" path="m8519,3245r11,-79l8559,3094r46,-60l8664,2987r70,-30l8811,2946r78,11l8959,2987r59,47l9064,3094r29,72l9104,3245r-11,80l9064,3397r-46,60l8959,3504r-70,30l8811,3545r-77,-11l8664,3504r-59,-47l8559,3397r-29,-72l8519,3245xe" filled="f" strokecolor="#231f20" strokeweight=".25153mm">
              <v:path arrowok="t"/>
            </v:shape>
            <v:line id="_x0000_s3692" style="position:absolute" from="8783,2946" to="8783,3544" strokecolor="#231f20" strokeweight=".25153mm"/>
            <v:line id="_x0000_s3691" style="position:absolute" from="8845,2946" to="8845,3544" strokecolor="#231f20" strokeweight=".25153mm"/>
            <v:shape id="_x0000_s3690" style="position:absolute;left:8927;top:3209;width:98;height:98" coordorigin="8928,3210" coordsize="98,98" path="m8977,3210r-19,4l8942,3224r-10,16l8928,3259r4,18l8942,3293r16,10l8977,3307r19,-4l9011,3293r10,-16l9025,3259r-4,-19l9011,3224r-15,-10l8977,3210xe" stroked="f">
              <v:path arrowok="t"/>
            </v:shape>
            <v:shape id="_x0000_s3689" style="position:absolute;left:8927;top:3209;width:98;height:98" coordorigin="8928,3210" coordsize="98,98" path="m8928,3259r4,-19l8942,3224r16,-10l8977,3210r19,4l9011,3224r10,16l9025,3259r-4,18l9011,3293r-15,10l8977,3307r-19,-4l8942,3293r-10,-16l8928,3259xe" filled="f" strokecolor="#231f20" strokeweight=".25153mm">
              <v:path arrowok="t"/>
            </v:shape>
            <v:shape id="_x0000_s3688" style="position:absolute;left:9193;top:3209;width:98;height:98" coordorigin="9194,3210" coordsize="98,98" path="m9243,3210r-19,4l9208,3224r-10,16l9194,3259r4,18l9208,3293r16,10l9243,3307r19,-4l9277,3293r11,-16l9291,3259r-3,-19l9277,3224r-15,-10l9243,3210xe" stroked="f">
              <v:path arrowok="t"/>
            </v:shape>
            <v:shape id="_x0000_s3687" style="position:absolute;left:9193;top:3209;width:98;height:98" coordorigin="9194,3210" coordsize="98,98" path="m9194,3259r4,-19l9208,3224r16,-10l9243,3210r19,4l9277,3224r11,16l9291,3259r-3,18l9277,3293r-15,10l9243,3307r-19,-4l9208,3293r-10,-16l9194,3259xe" filled="f" strokecolor="#231f20" strokeweight=".25153mm">
              <v:path arrowok="t"/>
            </v:shape>
            <v:shape id="_x0000_s3686" style="position:absolute;left:8364;top:3209;width:98;height:98" coordorigin="8365,3210" coordsize="98,98" path="m8413,3210r-19,4l8379,3224r-10,16l8365,3259r4,18l8379,3293r15,10l8413,3307r19,-4l8448,3293r10,-16l8462,3259r-4,-19l8448,3224r-16,-10l8413,3210xe" stroked="f">
              <v:path arrowok="t"/>
            </v:shape>
            <v:shape id="_x0000_s3685" style="position:absolute;left:8364;top:3209;width:98;height:98" coordorigin="8365,3210" coordsize="98,98" path="m8365,3259r4,-19l8379,3224r15,-10l8413,3210r19,4l8448,3224r10,16l8462,3259r-4,18l8448,3293r-16,10l8413,3307r-19,-4l8379,3293r-10,-16l8365,3259xe" filled="f" strokecolor="#231f20" strokeweight=".25153mm">
              <v:path arrowok="t"/>
            </v:shape>
            <v:shape id="_x0000_s3684" style="position:absolute;left:8623;top:3209;width:98;height:98" coordorigin="8624,3210" coordsize="98,98" path="m8672,3210r-19,4l8638,3224r-10,16l8624,3259r4,18l8638,3293r15,10l8672,3307r19,-4l8707,3293r10,-16l8721,3259r-4,-19l8707,3224r-16,-10l8672,3210xe" stroked="f">
              <v:path arrowok="t"/>
            </v:shape>
            <v:shape id="_x0000_s3683" style="position:absolute;left:8623;top:3209;width:98;height:98" coordorigin="8624,3210" coordsize="98,98" path="m8624,3259r4,-19l8638,3224r15,-10l8672,3210r19,4l8707,3224r10,16l8721,3259r-4,18l8707,3293r-16,10l8672,3307r-19,-4l8638,3293r-10,-16l8624,3259xe" filled="f" strokecolor="#231f20" strokeweight=".25153mm">
              <v:path arrowok="t"/>
            </v:shape>
            <v:line id="_x0000_s3682" style="position:absolute" from="8413,3211" to="8413,3308" strokecolor="#231f20" strokeweight=".54469mm"/>
            <v:line id="_x0000_s3681" style="position:absolute" from="9290,3256" to="9195,3256" strokecolor="#231f20" strokeweight=".54469mm"/>
            <v:line id="_x0000_s3680" style="position:absolute" from="8972,3211" to="8972,3308" strokecolor="#231f20" strokeweight=".54469mm"/>
            <v:shape id="_x0000_s3679" type="#_x0000_t75" style="position:absolute;left:6789;top:4100;width:2139;height:647">
              <v:imagedata r:id="rId681" o:title=""/>
            </v:shape>
            <v:shape id="_x0000_s3678" type="#_x0000_t75" style="position:absolute;left:6302;top:4492;width:433;height:374">
              <v:imagedata r:id="rId682" o:title=""/>
            </v:shape>
            <v:line id="_x0000_s3677" style="position:absolute" from="9398,4066" to="8684,4067" strokecolor="#c6c8ca" strokeweight=".79622mm"/>
            <v:line id="_x0000_s3676" style="position:absolute" from="8423,3202" to="8406,1484" strokecolor="#00af50" strokeweight=".79622mm"/>
            <v:line id="_x0000_s3675" style="position:absolute" from="8682,4047" to="8665,3301" strokecolor="#c6c8ca" strokeweight=".79622mm"/>
            <v:shape id="_x0000_s3674" type="#_x0000_t75" style="position:absolute;left:8345;top:1423;width:112;height:138">
              <v:imagedata r:id="rId683" o:title=""/>
            </v:shape>
            <v:shape id="_x0000_s3673" type="#_x0000_t75" style="position:absolute;left:8623;top:1297;width:124;height:136">
              <v:imagedata r:id="rId437" o:title=""/>
            </v:shape>
            <v:line id="_x0000_s3672" style="position:absolute" from="8963,3301" to="8962,3802" strokecolor="red" strokeweight=".79622mm"/>
            <v:shape id="_x0000_s3671" type="#_x0000_t75" style="position:absolute;left:8918;top:1546;width:124;height:136">
              <v:imagedata r:id="rId647" o:title=""/>
            </v:shape>
            <v:shape id="_x0000_s3670" type="#_x0000_t75" style="position:absolute;left:9657;top:1708;width:271;height:243">
              <v:imagedata r:id="rId684" o:title=""/>
            </v:shape>
            <v:shape id="_x0000_s3669" type="#_x0000_t75" style="position:absolute;left:1419;top:215;width:153;height:363">
              <v:imagedata r:id="rId685" o:title=""/>
            </v:shape>
            <v:shape id="_x0000_s3668" type="#_x0000_t75" style="position:absolute;left:3807;top:106;width:5038;height:471">
              <v:imagedata r:id="rId686" o:title=""/>
            </v:shape>
            <v:shape id="_x0000_s3667" type="#_x0000_t75" style="position:absolute;left:2132;top:396;width:1747;height:243">
              <v:imagedata r:id="rId687" o:title=""/>
            </v:shape>
            <v:shape id="_x0000_s3666" type="#_x0000_t75" style="position:absolute;left:9134;top:344;width:1825;height:293">
              <v:imagedata r:id="rId688" o:title=""/>
            </v:shape>
            <v:shape id="_x0000_s3665" style="position:absolute;left:1975;top:444;width:7264;height:634" coordorigin="1976,444" coordsize="7264,634" o:spt="100" adj="0,,0" path="m2277,489r-18,-9l2020,960r-44,-22l1976,1071r106,-80l2073,987r-35,-18l2277,489m9239,453r-18,-9l8954,968r-44,-23l8909,1078r107,-78l9006,995r-34,-18l9239,453e" fillcolor="#231f20" stroked="f">
              <v:stroke joinstyle="round"/>
              <v:formulas/>
              <v:path arrowok="t" o:connecttype="segments"/>
            </v:shape>
            <v:shape id="_x0000_s3664" type="#_x0000_t75" style="position:absolute;left:742;top:4402;width:894;height:545">
              <v:imagedata r:id="rId689" o:title=""/>
            </v:shape>
            <v:shape id="_x0000_s3663" type="#_x0000_t75" style="position:absolute;left:7048;top:3014;width:896;height:545">
              <v:imagedata r:id="rId689" o:title=""/>
            </v:shape>
            <v:shape id="_x0000_s3662" style="position:absolute;left:733;top:3221;width:7401;height:1359" coordorigin="734,3222" coordsize="7401,1359" o:spt="100" adj="0,,0" path="m1186,3816r-111,72l1117,3913,734,4571r17,10l1134,3923r43,25l1181,3896r5,-80m8134,3245r-130,-23l8018,3269r-364,107l7659,3395r364,-107l8037,3336r77,-72l8134,3245e" fillcolor="#231f20" stroked="f">
              <v:stroke joinstyle="round"/>
              <v:formulas/>
              <v:path arrowok="t" o:connecttype="segments"/>
            </v:shape>
            <v:shape id="_x0000_s3661" style="position:absolute;left:4615;top:2568;width:1338;height:1374" coordorigin="4615,2568" coordsize="1338,1374" path="m5284,2568r-73,4l5141,2584r-68,19l5008,2629r-61,33l4889,2701r-53,44l4788,2795r-44,54l4707,2908r-32,63l4650,3038r-19,70l4619,3180r-4,75l4619,3330r12,72l4650,3472r25,67l4707,3601r37,59l4788,3715r48,50l4889,3809r58,39l5008,3880r65,27l5141,3926r70,12l5284,3942r73,-4l5428,3926r68,-19l5561,3880r61,-32l5679,3809r53,-44l5781,3715r43,-55l5862,3601r32,-62l5919,3472r19,-70l5949,3330r4,-75l5949,3180r-11,-72l5919,3038r-25,-67l5862,2908r-38,-59l5781,2795r-49,-50l5679,2701r-57,-39l5561,2629r-65,-26l5428,2584r-71,-12l5284,2568xe" fillcolor="#d0cece" stroked="f">
              <v:path arrowok="t"/>
            </v:shape>
            <v:shape id="_x0000_s3660" style="position:absolute;left:4615;top:2568;width:1338;height:1374" coordorigin="4615,2568" coordsize="1338,1374" path="m4615,3255r4,-75l4631,3108r19,-70l4675,2971r32,-63l4744,2849r44,-54l4836,2745r53,-44l4947,2662r61,-33l5073,2603r68,-19l5211,2572r73,-4l5357,2572r71,12l5496,2603r65,26l5622,2662r57,39l5732,2745r49,50l5824,2849r38,59l5894,2971r25,67l5938,3108r11,72l5953,3255r-4,75l5938,3402r-19,70l5894,3539r-32,62l5824,3660r-43,55l5732,3765r-53,44l5622,3848r-61,32l5496,3907r-68,19l5357,3938r-73,4l5211,3938r-70,-12l5073,3907r-65,-27l4947,3848r-58,-39l4836,3765r-48,-50l4744,3660r-37,-59l4675,3539r-25,-67l4631,3402r-12,-72l4615,3255xe" filled="f" strokecolor="#231f20" strokeweight=".25153mm">
              <v:path arrowok="t"/>
            </v:shape>
            <v:shape id="_x0000_s3659" style="position:absolute;left:4757;top:2713;width:1070;height:1093" coordorigin="4758,2713" coordsize="1070,1093" path="m5293,2713r-73,5l5150,2733r-65,23l5023,2788r-57,39l4915,2873r-46,53l4831,2984r-31,63l4777,3114r-14,72l4758,3260r5,74l4777,3405r23,67l4831,3535r38,59l4915,3646r51,46l5023,3732r62,31l5150,3787r70,14l5293,3806r72,-5l5435,3787r66,-24l5562,3732r57,-40l5671,3646r45,-52l5754,3535r31,-63l5808,3405r14,-71l5827,3260r-5,-74l5808,3114r-23,-67l5754,2984r-38,-58l5671,2873r-52,-46l5562,2788r-61,-32l5435,2733r-70,-15l5293,2713xe" fillcolor="#d0cece" stroked="f">
              <v:path arrowok="t"/>
            </v:shape>
            <v:shape id="_x0000_s3658" style="position:absolute;left:4757;top:2713;width:1070;height:1093" coordorigin="4758,2713" coordsize="1070,1093" path="m4758,3260r5,-74l4777,3114r23,-67l4831,2984r38,-58l4915,2873r51,-46l5023,2788r62,-32l5150,2733r70,-15l5293,2713r72,5l5435,2733r66,23l5562,2788r57,39l5671,2873r45,53l5754,2984r31,63l5808,3114r14,72l5827,3260r-5,74l5808,3405r-23,67l5754,3535r-38,59l5671,3646r-52,46l5562,3732r-61,31l5435,3787r-70,14l5293,3806r-73,-5l5150,3787r-65,-24l5023,3732r-57,-40l4915,3646r-46,-52l4831,3535r-31,-63l4777,3405r-14,-71l4758,3260xe" filled="f" strokecolor="#231f20" strokeweight=".25153mm">
              <v:path arrowok="t"/>
            </v:shape>
            <v:shape id="_x0000_s3657" style="position:absolute;left:5009;top:2946;width:585;height:599" coordorigin="5010,2946" coordsize="585,599" path="m5302,2946r-78,11l5155,2987r-60,47l5050,3094r-30,72l5010,3245r10,80l5050,3397r45,60l5155,3504r69,30l5302,3545r78,-11l5450,3504r59,-47l5554,3397r30,-72l5594,3245r-10,-79l5554,3094r-45,-60l5450,2987r-70,-30l5302,2946xe" fillcolor="#d0cece" stroked="f">
              <v:path arrowok="t"/>
            </v:shape>
            <v:shape id="_x0000_s3656" style="position:absolute;left:5009;top:2946;width:585;height:599" coordorigin="5010,2946" coordsize="585,599" path="m5010,3245r10,-79l5050,3094r45,-60l5155,2987r69,-30l5302,2946r78,11l5450,2987r59,47l5554,3094r30,72l5594,3245r-10,80l5554,3397r-45,60l5450,3504r-70,30l5302,3545r-78,-11l5155,3504r-60,-47l5050,3397r-30,-72l5010,3245xe" filled="f" strokecolor="#231f20" strokeweight=".25153mm">
              <v:path arrowok="t"/>
            </v:shape>
            <v:line id="_x0000_s3655" style="position:absolute" from="5271,2946" to="5271,3544" strokecolor="#231f20" strokeweight=".25153mm"/>
            <v:line id="_x0000_s3654" style="position:absolute" from="5335,2946" to="5335,3544" strokecolor="#231f20" strokeweight=".25153mm"/>
            <v:shape id="_x0000_s3653" style="position:absolute;left:5418;top:3209;width:98;height:98" coordorigin="5419,3210" coordsize="98,98" path="m5467,3210r-19,4l5433,3224r-11,16l5419,3259r3,18l5433,3293r15,10l5467,3307r19,-4l5502,3293r10,-16l5516,3259r-4,-19l5502,3224r-16,-10l5467,3210xe" stroked="f">
              <v:path arrowok="t"/>
            </v:shape>
            <v:shape id="_x0000_s3652" style="position:absolute;left:5418;top:3209;width:98;height:98" coordorigin="5419,3210" coordsize="98,98" path="m5419,3259r3,-19l5433,3224r15,-10l5467,3210r19,4l5502,3224r10,16l5516,3259r-4,18l5502,3293r-16,10l5467,3307r-19,-4l5433,3293r-11,-16l5419,3259xe" filled="f" strokecolor="#231f20" strokeweight=".25153mm">
              <v:path arrowok="t"/>
            </v:shape>
            <v:shape id="_x0000_s3651" style="position:absolute;left:5684;top:3209;width:98;height:98" coordorigin="5685,3210" coordsize="98,98" path="m5733,3210r-19,4l5699,3224r-11,16l5685,3259r3,18l5699,3293r15,10l5733,3307r19,-4l5768,3293r10,-16l5782,3259r-4,-19l5768,3224r-16,-10l5733,3210xe" stroked="f">
              <v:path arrowok="t"/>
            </v:shape>
            <v:shape id="_x0000_s3650" style="position:absolute;left:5684;top:3209;width:98;height:98" coordorigin="5685,3210" coordsize="98,98" path="m5685,3259r3,-19l5699,3224r15,-10l5733,3210r19,4l5768,3224r10,16l5782,3259r-4,18l5768,3293r-16,10l5733,3307r-19,-4l5699,3293r-11,-16l5685,3259xe" filled="f" strokecolor="#231f20" strokeweight=".25153mm">
              <v:path arrowok="t"/>
            </v:shape>
            <v:shape id="_x0000_s3649" style="position:absolute;left:4855;top:3209;width:98;height:98" coordorigin="4855,3210" coordsize="98,98" path="m4904,3210r-19,4l4870,3224r-11,16l4855,3259r4,18l4870,3293r15,10l4904,3307r19,-4l4939,3293r10,-16l4953,3259r-4,-19l4939,3224r-16,-10l4904,3210xe" stroked="f">
              <v:path arrowok="t"/>
            </v:shape>
            <v:shape id="_x0000_s3648" style="position:absolute;left:4855;top:3209;width:98;height:98" coordorigin="4855,3210" coordsize="98,98" path="m4855,3259r4,-19l4870,3224r15,-10l4904,3210r19,4l4939,3224r10,16l4953,3259r-4,18l4939,3293r-16,10l4904,3307r-19,-4l4870,3293r-11,-16l4855,3259xe" filled="f" strokecolor="#231f20" strokeweight=".25153mm">
              <v:path arrowok="t"/>
            </v:shape>
            <v:shape id="_x0000_s3647" style="position:absolute;left:5114;top:3209;width:98;height:98" coordorigin="5114,3210" coordsize="98,98" path="m5163,3210r-19,4l5129,3224r-11,16l5114,3259r4,18l5129,3293r15,10l5163,3307r19,-4l5198,3293r10,-16l5212,3259r-4,-19l5198,3224r-16,-10l5163,3210xe" stroked="f">
              <v:path arrowok="t"/>
            </v:shape>
            <v:shape id="_x0000_s3646" style="position:absolute;left:5114;top:3209;width:98;height:98" coordorigin="5114,3210" coordsize="98,98" path="m5114,3259r4,-19l5129,3224r15,-10l5163,3210r19,4l5198,3224r10,16l5212,3259r-4,18l5198,3293r-16,10l5163,3307r-19,-4l5129,3293r-11,-16l5114,3259xe" filled="f" strokecolor="#231f20" strokeweight=".25153mm">
              <v:path arrowok="t"/>
            </v:shape>
            <v:line id="_x0000_s3645" style="position:absolute" from="4904,3211" to="4904,3308" strokecolor="#231f20" strokeweight=".54469mm"/>
            <v:line id="_x0000_s3644" style="position:absolute" from="5462,3211" to="5462,3308" strokecolor="#231f20" strokeweight=".54469mm"/>
            <v:shape id="_x0000_s3643" type="#_x0000_t75" style="position:absolute;left:5727;top:6790;width:435;height:706">
              <v:imagedata r:id="rId690" o:title=""/>
            </v:shape>
            <v:shape id="_x0000_s3642" type="#_x0000_t75" style="position:absolute;left:5884;top:6274;width:435;height:542">
              <v:imagedata r:id="rId499" o:title=""/>
            </v:shape>
            <v:shape id="_x0000_s3641" type="#_x0000_t75" style="position:absolute;left:6162;top:4972;width:433;height:623">
              <v:imagedata r:id="rId655" o:title=""/>
            </v:shape>
            <v:shape id="_x0000_s3640" type="#_x0000_t75" style="position:absolute;left:6024;top:5649;width:433;height:559">
              <v:imagedata r:id="rId636" o:title=""/>
            </v:shape>
            <v:line id="_x0000_s3639" style="position:absolute" from="6599,1895" to="6598,8012" strokecolor="#006fc0" strokeweight=".79622mm"/>
            <v:line id="_x0000_s3638" style="position:absolute" from="4911,3202" to="4895,1484" strokecolor="#00af50" strokeweight=".79622mm"/>
            <v:shape id="_x0000_s3637" type="#_x0000_t75" style="position:absolute;left:4853;top:1423;width:112;height:138">
              <v:imagedata r:id="rId683" o:title=""/>
            </v:shape>
            <v:shape id="_x0000_s3636" type="#_x0000_t75" style="position:absolute;left:5112;top:1297;width:126;height:136">
              <v:imagedata r:id="rId476" o:title=""/>
            </v:shape>
            <v:shape id="_x0000_s3635" type="#_x0000_t75" style="position:absolute;left:5409;top:1546;width:124;height:136">
              <v:imagedata r:id="rId647" o:title=""/>
            </v:shape>
            <v:shape id="_x0000_s3634" type="#_x0000_t75" style="position:absolute;left:6554;top:1815;width:115;height:117">
              <v:imagedata r:id="rId656" o:title=""/>
            </v:shape>
            <v:shape id="_x0000_s3633" type="#_x0000_t75" style="position:absolute;left:6380;top:1708;width:115;height:117">
              <v:imagedata r:id="rId691" o:title=""/>
            </v:shape>
            <v:shape id="_x0000_s3632" type="#_x0000_t75" style="position:absolute;left:4320;top:4564;width:1015;height:542">
              <v:imagedata r:id="rId692" o:title=""/>
            </v:shape>
            <v:shape id="_x0000_s3631" style="position:absolute;left:4347;top:3799;width:475;height:908" coordorigin="4348,3799" coordsize="475,908" o:spt="100" adj="0,,0" path="m4759,3900r-411,797l4365,4706r411,-797l4759,3900xm4821,3882r-53,l4785,3892r-9,17l4820,3932r1,-50xm4768,3882r-9,18l4776,3909r9,-17l4768,3882xm4822,3799r-107,78l4759,3900r9,-18l4821,3882r1,-83xe" fillcolor="#231f20" stroked="f">
              <v:stroke joinstyle="round"/>
              <v:formulas/>
              <v:path arrowok="t" o:connecttype="segments"/>
            </v:shape>
            <v:shape id="_x0000_s3630" style="position:absolute;left:6319;top:2960;width:393;height:245" coordorigin="6319,2960" coordsize="393,245" path="m6402,2960r-35,22l6341,3008r-16,30l6319,3070r15,53l6376,3166r63,28l6515,3205r76,-11l6654,3166r42,-43l6711,3070r-3,-23l6699,3024r-14,-21l6666,2984e" filled="f" strokecolor="#231f20" strokeweight=".25153mm">
              <v:path arrowok="t"/>
            </v:shape>
            <v:shape id="_x0000_s3629" style="position:absolute;left:5900;top:3692;width:393;height:243" coordorigin="5901,3692" coordsize="393,243" path="m5983,3692r-34,22l5923,3740r-17,29l5901,3801r15,52l5958,3895r63,29l6097,3934r76,-10l6235,3895r42,-42l6293,3801r-3,-23l6281,3756r-14,-21l6248,3716e" filled="f" strokecolor="#231f20" strokeweight=".25153mm">
              <v:path arrowok="t"/>
            </v:shape>
            <v:line id="_x0000_s3628" style="position:absolute" from="6319,4209" to="4897,4209" strokecolor="#00af50" strokeweight=".79622mm"/>
            <v:shape id="_x0000_s3627" style="position:absolute;left:6283;top:3209;width:619;height:1016" coordorigin="6283,3210" coordsize="619,1016" path="m6902,4221l6718,3324r49,-10l6759,3305r-74,-95l6650,3338r49,-10l6878,4202,6396,3982r3,-8l6416,3937r-133,5l6367,4045r20,-45l6879,4224r2,-5l6882,4225r20,-4e" fillcolor="#231f20" stroked="f">
              <v:path arrowok="t"/>
            </v:shape>
            <v:line id="_x0000_s3626" style="position:absolute" from="2602,1752" to="6183,1756" strokecolor="#e9b448" strokeweight=".79622mm">
              <v:stroke dashstyle="longDash"/>
            </v:line>
            <v:shape id="_x0000_s3625" style="position:absolute;left:6684;top:439;width:2555;height:711" coordorigin="6685,439" coordsize="2555,711" o:spt="100" adj="0,,0" path="m6785,1035r-100,88l6815,1150r-11,-43l6783,1107r-5,-19l6797,1083r-12,-48xm6797,1083r-19,5l6783,1107r19,-5l6797,1083xm6802,1102r-19,5l6804,1107r-2,-5xm9234,439l6797,1083r5,19l9239,458r-5,-19xe" fillcolor="#231f20" stroked="f">
              <v:stroke joinstyle="round"/>
              <v:formulas/>
              <v:path arrowok="t" o:connecttype="segments"/>
            </v:shape>
            <v:shape id="_x0000_s3624" type="#_x0000_t75" style="position:absolute;left:2557;top:1653;width:126;height:136">
              <v:imagedata r:id="rId423" o:title=""/>
            </v:shape>
            <v:shape id="_x0000_s3623" type="#_x0000_t75" style="position:absolute;left:6102;top:1708;width:124;height:136">
              <v:imagedata r:id="rId437" o:title=""/>
            </v:shape>
            <v:line id="_x0000_s3622" style="position:absolute" from="2740,1895" to="6033,1897" strokecolor="yellow" strokeweight=".79622mm">
              <v:stroke dashstyle="longDash"/>
            </v:line>
            <v:shape id="_x0000_s3621" type="#_x0000_t75" style="position:absolute;left:2662;top:1815;width:124;height:136">
              <v:imagedata r:id="rId437" o:title=""/>
            </v:shape>
            <v:shape id="_x0000_s3620" type="#_x0000_t75" style="position:absolute;left:5945;top:1815;width:126;height:136">
              <v:imagedata r:id="rId423" o:title=""/>
            </v:shape>
            <v:line id="_x0000_s3619" style="position:absolute" from="11015,9074" to="11015,8167" strokecolor="#c6c8ca" strokeweight=".79622mm"/>
            <v:shape id="_x0000_s3618" type="#_x0000_t75" style="position:absolute;left:10025;top:8237;width:915;height:347">
              <v:imagedata r:id="rId654" o:title=""/>
            </v:shape>
            <v:shape id="_x0000_s3617" type="#_x0000_t75" style="position:absolute;left:5831;top:10432;width:2186;height:547">
              <v:imagedata r:id="rId660" o:title=""/>
            </v:shape>
            <v:shape id="_x0000_s3616" type="#_x0000_t75" style="position:absolute;left:1783;top:11022;width:9160;height:766">
              <v:imagedata r:id="rId693" o:title=""/>
            </v:shape>
            <v:shape id="_x0000_s3615" type="#_x0000_t75" style="position:absolute;left:9239;top:10371;width:2184;height:547">
              <v:imagedata r:id="rId660" o:title=""/>
            </v:shape>
            <v:shape id="_x0000_s3614" style="position:absolute;left:10802;top:8605;width:65;height:67" coordorigin="10803,8606" coordsize="65,67" path="m10803,8639r2,-13l10812,8615r10,-7l10835,8606r12,2l10857,8615r7,11l10867,8639r-3,13l10857,8662r-10,8l10835,8672r-13,-2l10812,8662r-7,-10l10803,8639xe" filled="f" strokecolor="#231f20" strokeweight=".25153mm">
              <v:path arrowok="t"/>
            </v:shape>
            <v:line id="_x0000_s3613" style="position:absolute" from="10826,8677" to="10844,8610" strokecolor="#231f20" strokeweight=".25153mm"/>
            <v:shape id="_x0000_s3612" type="#_x0000_t75" style="position:absolute;left:10605;top:9000;width:350;height:811">
              <v:imagedata r:id="rId667" o:title=""/>
            </v:shape>
            <v:line id="_x0000_s3611" style="position:absolute" from="9853,9063" to="10085,9063" strokecolor="#006fc0" strokeweight=".79622mm"/>
            <v:line id="_x0000_s3610" style="position:absolute" from="9725,9743" to="10095,9743" strokecolor="#c55a11" strokeweight=".79622mm"/>
            <v:line id="_x0000_s3609" style="position:absolute" from="9851,9384" to="10114,9384" strokecolor="red" strokeweight=".79622mm"/>
            <v:shape id="_x0000_s3608" type="#_x0000_t75" style="position:absolute;left:10115;top:9057;width:350;height:754">
              <v:imagedata r:id="rId662" o:title=""/>
            </v:shape>
            <v:rect id="_x0000_s3607" style="position:absolute;left:9985;top:8769;width:913;height:1210" filled="f" strokecolor="#231f20" strokeweight=".25153mm"/>
            <v:rect id="_x0000_s3606" style="position:absolute;left:10372;top:8769;width:131;height:69" filled="f" strokecolor="#231f20" strokeweight=".25153mm"/>
            <v:line id="_x0000_s3605" style="position:absolute" from="10372,8805" to="10504,8805" strokecolor="#231f20" strokeweight=".25153mm"/>
            <v:line id="_x0000_s3604" style="position:absolute" from="10028,8770" to="10032,9978" strokecolor="#231f20" strokeweight=".25153mm"/>
            <v:line id="_x0000_s3603" style="position:absolute" from="10843,8767" to="10843,9979" strokecolor="#231f20" strokeweight=".25153mm"/>
            <v:rect id="_x0000_s3602" style="position:absolute;left:10367;top:9912;width:131;height:67" stroked="f"/>
            <v:rect id="_x0000_s3601" style="position:absolute;left:10367;top:9912;width:131;height:67" filled="f" strokecolor="#231f20" strokeweight=".25153mm"/>
            <v:line id="_x0000_s3600" style="position:absolute" from="10368,9946" to="10500,9946" strokecolor="#231f20" strokeweight=".25153mm"/>
            <v:line id="_x0000_s3599" style="position:absolute" from="10033,8839" to="10840,8839" strokecolor="#231f20" strokeweight=".25153mm"/>
            <v:line id="_x0000_s3598" style="position:absolute" from="10028,9912" to="10838,9912" strokecolor="#231f20" strokeweight=".25153mm"/>
            <v:line id="_x0000_s3597" style="position:absolute" from="10078,9037" to="10289,9037" strokecolor="white" strokeweight="1.2153mm"/>
            <v:rect id="_x0000_s3596" style="position:absolute;left:10077;top:9002;width:212;height:69" filled="f" strokecolor="#231f20" strokeweight=".25153mm"/>
            <v:line id="_x0000_s3595" style="position:absolute" from="10111,9000" to="10111,9068" strokecolor="#231f20" strokeweight=".25153mm"/>
            <v:line id="_x0000_s3594" style="position:absolute" from="10263,9012" to="10263,9074" strokecolor="#231f20" strokeweight=".25153mm"/>
            <v:line id="_x0000_s3593" style="position:absolute" from="10078,9370" to="10289,9370" strokecolor="white" strokeweight="1.2153mm"/>
            <v:rect id="_x0000_s3592" style="position:absolute;left:10077;top:9335;width:212;height:69" filled="f" strokecolor="#231f20" strokeweight=".25153mm"/>
            <v:line id="_x0000_s3591" style="position:absolute" from="10111,9333" to="10111,9400" strokecolor="#231f20" strokeweight=".25153mm"/>
            <v:line id="_x0000_s3590" style="position:absolute" from="10263,9345" to="10263,9406" strokecolor="#231f20" strokeweight=".25153mm"/>
            <v:line id="_x0000_s3589" style="position:absolute" from="10078,9714" to="10289,9714" strokecolor="white" strokeweight="1.2153mm"/>
            <v:rect id="_x0000_s3588" style="position:absolute;left:10077;top:9679;width:212;height:69" filled="f" strokecolor="#231f20" strokeweight=".25153mm"/>
            <v:line id="_x0000_s3587" style="position:absolute" from="10111,9677" to="10111,9745" strokecolor="#231f20" strokeweight=".25153mm"/>
            <v:line id="_x0000_s3586" style="position:absolute" from="10263,9689" to="10263,9751" strokecolor="#231f20" strokeweight=".25153mm"/>
            <v:rect id="_x0000_s3585" style="position:absolute;left:10576;top:9000;width:212;height:69" filled="f" strokecolor="#231f20" strokeweight=".25153mm"/>
            <v:line id="_x0000_s3584" style="position:absolute" from="10610,8995" to="10610,9063" strokecolor="#231f20" strokeweight=".25153mm"/>
            <v:line id="_x0000_s3583" style="position:absolute" from="10760,9007" to="10760,9069" strokecolor="#231f20" strokeweight=".25153mm"/>
            <v:rect id="_x0000_s3582" style="position:absolute;left:10576;top:9335;width:212;height:69" filled="f" strokecolor="#231f20" strokeweight=".25153mm"/>
            <v:line id="_x0000_s3581" style="position:absolute" from="10610,9333" to="10610,9400" strokecolor="#231f20" strokeweight=".25153mm"/>
            <v:line id="_x0000_s3580" style="position:absolute" from="10760,9345" to="10760,9406" strokecolor="#231f20" strokeweight=".25153mm"/>
            <v:shape id="_x0000_s3579" type="#_x0000_t75" style="position:absolute;left:10130;top:7241;width:1063;height:169">
              <v:imagedata r:id="rId694" o:title=""/>
            </v:shape>
            <v:line id="_x0000_s3578" style="position:absolute" from="11199,5234" to="11195,7057" strokecolor="#231f20" strokeweight=".25153mm"/>
            <v:line id="_x0000_s3577" style="position:absolute" from="10182,5151" to="11138,5151" strokecolor="#231f20" strokeweight=".25153mm"/>
            <v:shape id="_x0000_s3576" style="position:absolute;left:11138;top:5150;width:56;height:90" coordorigin="11139,5151" coordsize="56,90" path="m11139,5151r21,7l11178,5177r12,28l11195,5240e" filled="f" strokecolor="#231f20" strokeweight=".25153mm">
              <v:path arrowok="t"/>
            </v:shape>
            <v:shape id="_x0000_s3575" style="position:absolute;left:10125;top:5150;width:56;height:90" coordorigin="10125,5151" coordsize="56,90" path="m10125,5240r5,-35l10142,5177r17,-19l10181,5151e" filled="f" strokecolor="#231f20" strokeweight=".25153mm">
              <v:path arrowok="t"/>
            </v:shape>
            <v:line id="_x0000_s3574" style="position:absolute" from="10182,7128" to="11138,7128" strokecolor="#231f20" strokeweight=".25153mm"/>
            <v:shape id="_x0000_s3573" style="position:absolute;left:11138;top:7038;width:56;height:90" coordorigin="11139,7039" coordsize="56,90" path="m11139,7128r21,-7l11178,7102r12,-29l11195,7039e" filled="f" strokecolor="#231f20" strokeweight=".25153mm">
              <v:path arrowok="t"/>
            </v:shape>
            <v:shape id="_x0000_s3572" style="position:absolute;left:10125;top:7038;width:56;height:90" coordorigin="10125,7039" coordsize="56,90" path="m10125,7039r5,34l10142,7102r17,19l10181,7128e" filled="f" strokecolor="#231f20" strokeweight=".25153mm">
              <v:path arrowok="t"/>
            </v:shape>
            <v:rect id="_x0000_s3571" style="position:absolute;left:10372;top:5768;width:587;height:787" fillcolor="#77787b" stroked="f"/>
            <v:rect id="_x0000_s3570" style="position:absolute;left:10372;top:5768;width:587;height:787" filled="f" strokecolor="#231f20" strokeweight=".25153mm"/>
            <v:shape id="_x0000_s3569" style="position:absolute;top:13930;width:67;height:67" coordorigin=",13931" coordsize="67,67" o:spt="100" adj="0,,0" path="m10622,5427r3,-13l10632,5403r10,-7l10655,5393r13,3l10679,5403r7,11l10688,5427r-2,13l10679,5450r-11,7l10655,5460r-13,-3l10632,5450r-7,-10l10622,5427xm10622,5427r66,e" filled="f" strokecolor="#231f20" strokeweight=".25153mm">
              <v:stroke joinstyle="round"/>
              <v:formulas/>
              <v:path arrowok="t" o:connecttype="segments"/>
            </v:shape>
            <v:shape id="_x0000_s3568" style="position:absolute;top:13930;width:67;height:67" coordorigin=",13931" coordsize="67,67" o:spt="100" adj="0,,0" path="m10622,6869r3,-13l10632,6845r10,-7l10655,6836r13,2l10679,6845r7,11l10688,6869r-2,13l10679,6892r-11,7l10655,6902r-13,-3l10632,6892r-7,-10l10622,6869xm10622,6869r66,e" filled="f" strokecolor="#231f20" strokeweight=".25153mm">
              <v:stroke joinstyle="round"/>
              <v:formulas/>
              <v:path arrowok="t" o:connecttype="segments"/>
            </v:shape>
            <v:line id="_x0000_s3567" style="position:absolute" from="10235,5210" to="11089,5210" strokecolor="#231f20" strokeweight=".25153mm"/>
            <v:shape id="_x0000_s3566" style="position:absolute;left:11087;top:5210;width:50;height:90" coordorigin="11088,5210" coordsize="50,90" path="m11088,5210r19,7l11123,5236r11,29l11138,5299e" filled="f" strokecolor="#231f20" strokeweight=".25153mm">
              <v:path arrowok="t"/>
            </v:shape>
            <v:shape id="_x0000_s3565" style="position:absolute;left:10182;top:5210;width:50;height:90" coordorigin="10182,5210" coordsize="50,90" path="m10182,5299r4,-34l10197,5236r16,-19l10232,5210e" filled="f" strokecolor="#231f20" strokeweight=".25153mm">
              <v:path arrowok="t"/>
            </v:shape>
            <v:line id="_x0000_s3564" style="position:absolute" from="10239,5434" to="10533,5434" strokecolor="#231f20" strokeweight=".25153mm"/>
            <v:shape id="_x0000_s3563" style="position:absolute;left:10182;top:5371;width:60;height:62" coordorigin="10182,5372" coordsize="60,62" path="m10242,5434r-23,-5l10200,5416r-13,-20l10182,5372e" filled="f" strokecolor="#231f20" strokeweight=".25153mm">
              <v:path arrowok="t"/>
            </v:shape>
            <v:line id="_x0000_s3562" style="position:absolute" from="10182,5294" to="10182,5380" strokecolor="#231f20" strokeweight=".25153mm"/>
            <v:shape id="_x0000_s3561" style="position:absolute;left:10524;top:5433;width:60;height:61" coordorigin="10525,5434" coordsize="60,61" path="m10525,5434r23,4l10567,5451r12,20l10584,5494e" filled="f" strokecolor="#231f20" strokeweight=".25153mm">
              <v:path arrowok="t"/>
            </v:shape>
            <v:line id="_x0000_s3560" style="position:absolute" from="11080,5436" to="10786,5436" strokecolor="#231f20" strokeweight=".25153mm"/>
            <v:shape id="_x0000_s3559" style="position:absolute;left:11076;top:5375;width:61;height:61" coordorigin="11077,5376" coordsize="61,61" path="m11077,5436r24,-5l11120,5418r13,-19l11138,5376e" filled="f" strokecolor="#231f20" strokeweight=".25153mm">
              <v:path arrowok="t"/>
            </v:shape>
            <v:line id="_x0000_s3558" style="position:absolute" from="11138,5298" to="11138,5385" strokecolor="#231f20" strokeweight=".25153mm"/>
            <v:shape id="_x0000_s3557" style="position:absolute;left:10733;top:5436;width:61;height:61" coordorigin="10734,5436" coordsize="61,61" path="m10794,5436r-23,5l10751,5454r-13,19l10734,5497e" filled="f" strokecolor="#231f20" strokeweight=".25153mm">
              <v:path arrowok="t"/>
            </v:shape>
            <v:shape id="_x0000_s3556" style="position:absolute;left:10583;top:5487;width:148;height:70" coordorigin="10584,5488" coordsize="148,70" path="m10731,5496r-6,24l10710,5539r-24,13l10658,5557r-29,-5l10606,5539r-16,-19l10584,5496r,-3l10584,5490r1,-2e" filled="f" strokecolor="#231f20" strokeweight=".25153mm">
              <v:path arrowok="t"/>
            </v:shape>
            <v:line id="_x0000_s3555" style="position:absolute" from="10230,7099" to="11084,7099" strokecolor="#231f20" strokeweight=".25153mm"/>
            <v:shape id="_x0000_s3554" style="position:absolute;left:11085;top:7010;width:50;height:90" coordorigin="11085,7010" coordsize="50,90" path="m11085,7099r20,-7l11121,7073r10,-28l11135,7010e" filled="f" strokecolor="#231f20" strokeweight=".25153mm">
              <v:path arrowok="t"/>
            </v:shape>
            <v:shape id="_x0000_s3553" style="position:absolute;left:10177;top:7010;width:50;height:90" coordorigin="10178,7010" coordsize="50,90" path="m10178,7010r4,35l10192,7073r16,19l10228,7099e" filled="f" strokecolor="#231f20" strokeweight=".25153mm">
              <v:path arrowok="t"/>
            </v:shape>
            <v:line id="_x0000_s3552" style="position:absolute" from="10237,6878" to="10531,6878" strokecolor="#231f20" strokeweight=".25153mm"/>
            <v:shape id="_x0000_s3551" style="position:absolute;left:10177;top:6878;width:61;height:61" coordorigin="10178,6878" coordsize="61,61" path="m10238,6878r-23,5l10195,6896r-13,19l10178,6939e" filled="f" strokecolor="#231f20" strokeweight=".25153mm">
              <v:path arrowok="t"/>
            </v:shape>
            <v:line id="_x0000_s3550" style="position:absolute" from="10178,7015" to="10178,6928" strokecolor="#231f20" strokeweight=".25153mm"/>
            <v:shape id="_x0000_s3549" style="position:absolute;left:10519;top:6817;width:60;height:61" coordorigin="10520,6818" coordsize="60,61" path="m10520,6878r23,-4l10562,6861r13,-20l10579,6818e" filled="f" strokecolor="#231f20" strokeweight=".25153mm">
              <v:path arrowok="t"/>
            </v:shape>
            <v:line id="_x0000_s3548" style="position:absolute" from="11075,6874" to="10781,6874" strokecolor="#231f20" strokeweight=".25153mm"/>
            <v:shape id="_x0000_s3547" style="position:absolute;left:11073;top:6873;width:60;height:62" coordorigin="11073,6874" coordsize="60,62" path="m11073,6874r24,4l11115,6892r13,19l11133,6935e" filled="f" strokecolor="#231f20" strokeweight=".25153mm">
              <v:path arrowok="t"/>
            </v:shape>
            <v:line id="_x0000_s3546" style="position:absolute" from="11133,7013" to="11133,6926" strokecolor="#231f20" strokeweight=".25153mm"/>
            <v:shape id="_x0000_s3545" style="position:absolute;left:10731;top:6813;width:60;height:61" coordorigin="10731,6813" coordsize="60,61" path="m10791,6874r-24,-5l10749,6856r-13,-19l10731,6813e" filled="f" strokecolor="#231f20" strokeweight=".25153mm">
              <v:path arrowok="t"/>
            </v:shape>
            <v:shape id="_x0000_s3544" style="position:absolute;left:10581;top:6754;width:145;height:70" coordorigin="10582,6755" coordsize="145,70" path="m10726,6817r-5,-24l10705,6773r-23,-13l10654,6755r-28,5l10603,6773r-16,20l10582,6817r,2l10582,6822r,2e" filled="f" strokecolor="#231f20" strokeweight=".25153mm">
              <v:path arrowok="t"/>
            </v:shape>
            <v:rect id="_x0000_s3543" style="position:absolute;left:10435;top:5826;width:454;height:678" fillcolor="#c6c8ca" stroked="f"/>
            <v:rect id="_x0000_s3542" style="position:absolute;left:10435;top:5826;width:454;height:678" filled="f" strokecolor="#231f20" strokeweight=".54469mm"/>
            <v:line id="_x0000_s3541" style="position:absolute" from="10850,5869" to="10854,6470" strokecolor="#231f20" strokeweight=".25153mm"/>
            <v:line id="_x0000_s3540" style="position:absolute" from="10125,5234" to="10125,7058" strokecolor="#231f20" strokeweight=".25153mm"/>
            <v:line id="_x0000_s3539" style="position:absolute" from="10434,6158" to="10889,6158" strokecolor="#231f20" strokeweight=".25153mm"/>
            <v:shape id="_x0000_s3538" style="position:absolute;top:13963;width:375;height:602" coordorigin=",13964" coordsize="375,602" o:spt="100" adj="0,,0" path="m10479,5869r375,m10479,5869r,601e" filled="f" strokecolor="#231f20" strokeweight=".25153mm">
              <v:stroke joinstyle="round"/>
              <v:formulas/>
              <v:path arrowok="t" o:connecttype="segments"/>
            </v:shape>
            <v:line id="_x0000_s3537" style="position:absolute" from="10479,6472" to="10850,6472" strokecolor="#231f20" strokeweight=".25153mm"/>
            <v:shape id="_x0000_s3536" type="#_x0000_t75" style="position:absolute;left:2279;top:1118;width:126;height:136">
              <v:imagedata r:id="rId423" o:title=""/>
            </v:shape>
            <v:shape id="_x0000_s3535" type="#_x0000_t75" style="position:absolute;left:7079;top:9019;width:350;height:811">
              <v:imagedata r:id="rId667" o:title=""/>
            </v:shape>
            <v:shape id="_x0000_s3534" type="#_x0000_t75" style="position:absolute;left:6589;top:9076;width:350;height:754">
              <v:imagedata r:id="rId662" o:title=""/>
            </v:shape>
            <v:rect id="_x0000_s3533" style="position:absolute;left:6456;top:8788;width:913;height:1210" filled="f" strokecolor="#231f20" strokeweight=".25153mm"/>
            <v:rect id="_x0000_s3532" style="position:absolute;left:6844;top:8788;width:134;height:69" filled="f" strokecolor="#231f20" strokeweight=".25153mm"/>
            <v:line id="_x0000_s3531" style="position:absolute" from="6844,8822" to="6976,8822" strokecolor="#231f20" strokeweight=".25153mm"/>
            <v:line id="_x0000_s3530" style="position:absolute" from="6500,8789" to="6504,9997" strokecolor="#231f20" strokeweight=".25153mm"/>
            <v:line id="_x0000_s3529" style="position:absolute" from="7315,8784" to="7315,9995" strokecolor="#231f20" strokeweight=".25153mm"/>
            <v:rect id="_x0000_s3528" style="position:absolute;left:6839;top:9929;width:134;height:69" filled="f" strokecolor="#231f20" strokeweight=".25153mm"/>
            <v:line id="_x0000_s3527" style="position:absolute" from="6839,9962" to="6971,9962" strokecolor="#231f20" strokeweight=".25153mm"/>
            <v:line id="_x0000_s3526" style="position:absolute" from="6504,8855" to="7312,8855" strokecolor="#231f20" strokeweight=".25153mm"/>
            <v:line id="_x0000_s3525" style="position:absolute" from="6500,9929" to="7309,9929" strokecolor="#231f20" strokeweight=".25153mm"/>
            <v:rect id="_x0000_s3524" style="position:absolute;left:6551;top:9021;width:212;height:69" filled="f" strokecolor="#231f20" strokeweight=".25153mm"/>
            <v:line id="_x0000_s3523" style="position:absolute" from="6585,9019" to="6585,9087" strokecolor="#231f20" strokeweight=".25153mm"/>
            <v:line id="_x0000_s3522" style="position:absolute" from="6735,9031" to="6735,9093" strokecolor="#231f20" strokeweight=".25153mm"/>
            <v:rect id="_x0000_s3521" style="position:absolute;left:6551;top:9354;width:212;height:69" filled="f" strokecolor="#231f20" strokeweight=".25153mm"/>
            <v:line id="_x0000_s3520" style="position:absolute" from="6585,9352" to="6585,9419" strokecolor="#231f20" strokeweight=".25153mm"/>
            <v:line id="_x0000_s3519" style="position:absolute" from="6735,9364" to="6735,9425" strokecolor="#231f20" strokeweight=".25153mm"/>
            <v:line id="_x0000_s3518" style="position:absolute" from="6552,9733" to="6763,9733" strokecolor="white" strokeweight="1.2153mm"/>
            <v:rect id="_x0000_s3517" style="position:absolute;left:6551;top:9698;width:212;height:69" filled="f" strokecolor="#231f20" strokeweight=".25153mm"/>
            <v:line id="_x0000_s3516" style="position:absolute" from="6585,9696" to="6585,9764" strokecolor="#231f20" strokeweight=".25153mm"/>
            <v:line id="_x0000_s3515" style="position:absolute" from="6735,9708" to="6735,9770" strokecolor="#231f20" strokeweight=".25153mm"/>
            <v:rect id="_x0000_s3514" style="position:absolute;left:7048;top:9016;width:212;height:69" filled="f" strokecolor="#231f20" strokeweight=".25153mm"/>
            <v:line id="_x0000_s3513" style="position:absolute" from="7082,9014" to="7082,9082" strokecolor="#231f20" strokeweight=".25153mm"/>
            <v:line id="_x0000_s3512" style="position:absolute" from="7234,9026" to="7234,9088" strokecolor="#231f20" strokeweight=".25153mm"/>
            <v:rect id="_x0000_s3511" style="position:absolute;left:7048;top:9354;width:212;height:69" filled="f" strokecolor="#231f20" strokeweight=".25153mm"/>
            <v:line id="_x0000_s3510" style="position:absolute" from="7082,9352" to="7082,9419" strokecolor="#231f20" strokeweight=".25153mm"/>
            <v:line id="_x0000_s3509" style="position:absolute" from="7234,9364" to="7234,9425" strokecolor="#231f20" strokeweight=".25153mm"/>
            <v:rect id="_x0000_s3508" style="position:absolute;left:7048;top:9698;width:212;height:69" filled="f" strokecolor="#231f20" strokeweight=".25153mm"/>
            <v:line id="_x0000_s3507" style="position:absolute" from="7077,9699" to="7077,9769" strokecolor="#231f20" strokeweight=".16758mm"/>
            <v:line id="_x0000_s3506" style="position:absolute" from="7222,9703" to="7222,9774" strokecolor="#231f20" strokeweight=".25153mm"/>
            <v:shape id="_x0000_s3505" type="#_x0000_t75" style="position:absolute;left:9909;top:1118;width:124;height:136">
              <v:imagedata r:id="rId647" o:title=""/>
            </v:shape>
            <v:line id="_x0000_s3504" style="position:absolute" from="11291,8108" to="11306,10139" strokecolor="red" strokeweight=".79622mm"/>
            <v:line id="_x0000_s3503" style="position:absolute" from="9849,10141" to="11295,10139" strokecolor="red" strokeweight=".79622mm"/>
            <v:shape id="_x0000_s3502" style="position:absolute;left:7221;top:8605;width:67;height:67" coordorigin="7222,8606" coordsize="67,67" path="m7222,8639r2,-13l7232,8615r10,-7l7255,8606r13,2l7279,8615r7,11l7288,8639r-2,13l7279,8662r-11,8l7255,8672r-13,-2l7232,8662r-8,-10l7222,8639xe" filled="f" strokecolor="#231f20" strokeweight=".25153mm">
              <v:path arrowok="t"/>
            </v:shape>
            <v:line id="_x0000_s3501" style="position:absolute" from="7246,8677" to="7263,8610" strokecolor="#231f20" strokeweight=".25153mm"/>
            <v:line id="_x0000_s3500" style="position:absolute" from="7641,9748" to="7642,8179" strokecolor="#006fc0" strokeweight=".79622mm"/>
            <v:line id="_x0000_s3499" style="position:absolute" from="7531,8144" to="7520,9383" strokecolor="yellow" strokeweight=".79622mm"/>
            <v:line id="_x0000_s3498" style="position:absolute" from="9865,9391" to="9869,10150" strokecolor="red" strokeweight=".79622mm"/>
            <v:line id="_x0000_s3497" style="position:absolute" from="10003,7799" to="10994,7799" strokecolor="red" strokeweight=".79622mm"/>
            <v:line id="_x0000_s3496" style="position:absolute" from="10945,7977" to="9573,7977" strokecolor="red" strokeweight=".79622mm"/>
            <v:line id="_x0000_s3495" style="position:absolute" from="11132,9392" to="11132,8025" strokecolor="red" strokeweight=".79622mm"/>
            <v:shape id="_x0000_s3494" type="#_x0000_t75" style="position:absolute;left:10918;top:7535;width:406;height:593">
              <v:imagedata r:id="rId695" o:title=""/>
            </v:shape>
            <v:line id="_x0000_s3493" style="position:absolute" from="7955,9060" to="7242,9054" strokecolor="#974706" strokeweight=".79622mm"/>
            <v:line id="_x0000_s3492" style="position:absolute" from="7649,9736" to="7242,9731" strokecolor="#006fc0" strokeweight=".79622mm"/>
            <v:line id="_x0000_s3491" style="position:absolute" from="6356,10145" to="7790,10139" strokecolor="#006fc0" strokeweight=".79622mm"/>
            <v:shape id="_x0000_s3490" style="position:absolute;left:5536;top:9617;width:243;height:152" coordorigin="5537,9617" coordsize="243,152" path="m5779,9617r-231,5l5537,9697r220,72l5779,9617xe" fillcolor="yellow" stroked="f">
              <v:path arrowok="t"/>
            </v:shape>
            <v:shape id="_x0000_s3489" style="position:absolute;left:5536;top:9617;width:243;height:152" coordorigin="5537,9617" coordsize="243,152" path="m5779,9617r-231,5l5537,9697r220,72l5779,9617xe" filled="f" strokecolor="#231f20" strokeweight=".08714mm">
              <v:path arrowok="t"/>
            </v:shape>
            <v:shape id="_x0000_s3488" type="#_x0000_t75" style="position:absolute;left:7684;top:7662;width:240;height:257">
              <v:imagedata r:id="rId696" o:title=""/>
            </v:shape>
            <v:shape id="_x0000_s3487" style="position:absolute;left:5764;top:9730;width:231;height:262" coordorigin="5764,9731" coordsize="231,262" path="m5993,9992r-1,-65l5961,9861r-83,-65l5823,9763r-59,-32e" filled="f" strokecolor="#c55a11" strokeweight=".79622mm">
              <v:path arrowok="t"/>
            </v:shape>
            <v:shape id="_x0000_s3486" style="position:absolute;left:5764;top:9695;width:240;height:43" coordorigin="5764,9695" coordsize="240,43" path="m6004,9738r-68,-21l5876,9706r-73,-8l5764,9695e" filled="f" strokecolor="#c55a11" strokeweight=".79622mm">
              <v:path arrowok="t"/>
            </v:shape>
            <v:shape id="_x0000_s3485" style="position:absolute;left:5764;top:9497;width:124;height:164" coordorigin="5764,9498" coordsize="124,164" path="m5885,9498r2,35l5888,9566r-1,28l5885,9614r-5,10l5874,9624r-9,-1l5852,9625r-18,7l5813,9641r-24,10l5764,9662e" filled="f" strokecolor="#c55a11" strokeweight=".79622mm">
              <v:path arrowok="t"/>
            </v:shape>
            <v:shape id="_x0000_s3484" style="position:absolute;left:7641;top:7841;width:122;height:374" coordorigin="7641,7842" coordsize="122,374" path="m7646,8215r-3,-31l7641,8154r1,-31l7654,8057r25,-71l7712,7919r42,-66l7762,7842e" filled="f" strokecolor="#006fc0" strokeweight=".79622mm">
              <v:path arrowok="t"/>
            </v:shape>
            <v:shape id="_x0000_s3483" type="#_x0000_t75" style="position:absolute;left:7426;top:7838;width:331;height:160">
              <v:imagedata r:id="rId671" o:title=""/>
            </v:shape>
            <v:shape id="_x0000_s3482" type="#_x0000_t75" style="position:absolute;left:6915;top:7241;width:1063;height:169">
              <v:imagedata r:id="rId694" o:title=""/>
            </v:shape>
            <v:line id="_x0000_s3481" style="position:absolute" from="7949,5199" to="7944,7022" strokecolor="#231f20" strokeweight=".25153mm"/>
            <v:line id="_x0000_s3480" style="position:absolute" from="6932,5115" to="7887,5115" strokecolor="#231f20" strokeweight=".25153mm"/>
            <v:shape id="_x0000_s3479" style="position:absolute;left:7888;top:5115;width:56;height:90" coordorigin="7888,5115" coordsize="56,90" path="m7888,5115r22,7l7928,5141r12,29l7944,5204e" filled="f" strokecolor="#231f20" strokeweight=".25153mm">
              <v:path arrowok="t"/>
            </v:shape>
            <v:shape id="_x0000_s3478" style="position:absolute;left:6875;top:5115;width:56;height:90" coordorigin="6875,5115" coordsize="56,90" path="m6875,5204r4,-34l6891,5141r18,-19l6931,5115e" filled="f" strokecolor="#231f20" strokeweight=".25153mm">
              <v:path arrowok="t"/>
            </v:shape>
            <v:line id="_x0000_s3477" style="position:absolute" from="6932,7092" to="7887,7093" strokecolor="#231f20" strokeweight=".25153mm"/>
            <v:shape id="_x0000_s3476" style="position:absolute;left:7888;top:7003;width:56;height:90" coordorigin="7888,7003" coordsize="56,90" path="m7888,7092r22,-7l7928,7066r12,-28l7944,7003e" filled="f" strokecolor="#231f20" strokeweight=".25153mm">
              <v:path arrowok="t"/>
            </v:shape>
            <v:shape id="_x0000_s3475" style="position:absolute;left:6875;top:7003;width:56;height:90" coordorigin="6875,7003" coordsize="56,90" path="m6875,7003r4,35l6891,7066r18,19l6931,7092e" filled="f" strokecolor="#231f20" strokeweight=".25153mm">
              <v:path arrowok="t"/>
            </v:shape>
            <v:rect id="_x0000_s3474" style="position:absolute;left:7122;top:5733;width:590;height:787" fillcolor="#77787b" stroked="f"/>
            <v:rect id="_x0000_s3473" style="position:absolute;left:7122;top:5733;width:590;height:787" filled="f" strokecolor="#231f20" strokeweight=".25153mm"/>
            <v:shape id="_x0000_s3472" style="position:absolute;top:13930;width:67;height:67" coordorigin=",13931" coordsize="67,67" o:spt="100" adj="0,,0" path="m7374,5391r3,-13l7384,5367r10,-7l7407,5358r13,2l7431,5367r7,11l7440,5391r-2,13l7431,5415r-11,7l7407,5424r-13,-2l7384,5415r-7,-11l7374,5391xm7374,5391r66,e" filled="f" strokecolor="#231f20" strokeweight=".25153mm">
              <v:stroke joinstyle="round"/>
              <v:formulas/>
              <v:path arrowok="t" o:connecttype="segments"/>
            </v:shape>
            <v:shape id="_x0000_s3471" style="position:absolute;top:13930;width:67;height:67" coordorigin=",13931" coordsize="67,67" o:spt="100" adj="0,,0" path="m7374,6833r3,-13l7384,6810r10,-7l7407,6800r13,3l7431,6810r7,10l7440,6833r-2,13l7431,6857r-11,7l7407,6866r-13,-2l7384,6857r-7,-11l7374,6833xm7374,6833r66,e" filled="f" strokecolor="#231f20" strokeweight=".25153mm">
              <v:stroke joinstyle="round"/>
              <v:formulas/>
              <v:path arrowok="t" o:connecttype="segments"/>
            </v:shape>
            <v:line id="_x0000_s3470" style="position:absolute" from="6984,5175" to="7839,5175" strokecolor="#231f20" strokeweight=".25153mm"/>
            <v:shape id="_x0000_s3469" style="position:absolute;left:7839;top:5174;width:50;height:90" coordorigin="7840,5175" coordsize="50,90" path="m7840,5175r19,7l7875,5201r11,28l7890,5264e" filled="f" strokecolor="#231f20" strokeweight=".25153mm">
              <v:path arrowok="t"/>
            </v:shape>
            <v:shape id="_x0000_s3468" style="position:absolute;left:6932;top:5174;width:50;height:90" coordorigin="6932,5175" coordsize="50,90" path="m6932,5264r4,-35l6947,5201r16,-19l6982,5175e" filled="f" strokecolor="#231f20" strokeweight=".25153mm">
              <v:path arrowok="t"/>
            </v:shape>
            <v:line id="_x0000_s3467" style="position:absolute" from="6991,5398" to="7285,5398" strokecolor="#231f20" strokeweight=".25153mm"/>
            <v:shape id="_x0000_s3466" style="position:absolute;left:6932;top:5336;width:61;height:62" coordorigin="6932,5336" coordsize="61,62" path="m6993,5398r-24,-5l6950,5380r-13,-20l6932,5336e" filled="f" strokecolor="#231f20" strokeweight=".25153mm">
              <v:path arrowok="t"/>
            </v:shape>
            <v:line id="_x0000_s3465" style="position:absolute" from="6932,5258" to="6932,5345" strokecolor="#231f20" strokeweight=".25153mm"/>
            <v:shape id="_x0000_s3464" style="position:absolute;left:7275;top:5398;width:61;height:61" coordorigin="7275,5398" coordsize="61,61" path="m7275,5398r24,5l7318,5416r13,19l7336,5459e" filled="f" strokecolor="#231f20" strokeweight=".25153mm">
              <v:path arrowok="t"/>
            </v:shape>
            <v:line id="_x0000_s3463" style="position:absolute" from="7829,5400" to="7536,5400" strokecolor="#231f20" strokeweight=".25153mm"/>
            <v:shape id="_x0000_s3462" style="position:absolute;left:7827;top:5339;width:60;height:61" coordorigin="7828,5340" coordsize="60,61" path="m7828,5400r23,-4l7870,5383r13,-20l7887,5340e" filled="f" strokecolor="#231f20" strokeweight=".25153mm">
              <v:path arrowok="t"/>
            </v:shape>
            <v:line id="_x0000_s3461" style="position:absolute" from="7887,5263" to="7887,5349" strokecolor="#231f20" strokeweight=".25153mm"/>
            <v:shape id="_x0000_s3460" style="position:absolute;left:7485;top:5400;width:60;height:61" coordorigin="7486,5400" coordsize="60,61" path="m7545,5400r-23,5l7503,5418r-13,19l7486,5461e" filled="f" strokecolor="#231f20" strokeweight=".25153mm">
              <v:path arrowok="t"/>
            </v:shape>
            <v:shape id="_x0000_s3459" style="position:absolute;left:7335;top:5452;width:145;height:70" coordorigin="7336,5452" coordsize="145,70" path="m7481,5460r-6,24l7460,5504r-23,13l7408,5522r-28,-5l7357,5504r-15,-20l7336,5460r,-3l7336,5455r1,-3e" filled="f" strokecolor="#231f20" strokeweight=".25153mm">
              <v:path arrowok="t"/>
            </v:shape>
            <v:line id="_x0000_s3458" style="position:absolute" from="6982,7064" to="7836,7064" strokecolor="#231f20" strokeweight=".25153mm"/>
            <v:shape id="_x0000_s3457" style="position:absolute;left:7834;top:6974;width:50;height:90" coordorigin="7835,6975" coordsize="50,90" path="m7835,7064r19,-7l7870,7038r11,-29l7885,6975e" filled="f" strokecolor="#231f20" strokeweight=".25153mm">
              <v:path arrowok="t"/>
            </v:shape>
            <v:shape id="_x0000_s3456" style="position:absolute;left:6929;top:6974;width:50;height:90" coordorigin="6930,6975" coordsize="50,90" path="m6930,6975r4,34l6944,7038r16,19l6980,7064e" filled="f" strokecolor="#231f20" strokeweight=".25153mm">
              <v:path arrowok="t"/>
            </v:shape>
            <v:line id="_x0000_s3455" style="position:absolute" from="6987,6843" to="7280,6843" strokecolor="#231f20" strokeweight=".25153mm"/>
            <v:shape id="_x0000_s3454" style="position:absolute;left:6929;top:6842;width:60;height:61" coordorigin="6930,6843" coordsize="60,61" path="m6989,6843r-23,4l6947,6860r-13,20l6930,6903e" filled="f" strokecolor="#231f20" strokeweight=".25153mm">
              <v:path arrowok="t"/>
            </v:shape>
            <v:line id="_x0000_s3453" style="position:absolute" from="6930,6979" to="6930,6893" strokecolor="#231f20" strokeweight=".25153mm"/>
            <v:shape id="_x0000_s3452" style="position:absolute;left:7270;top:6782;width:61;height:61" coordorigin="7271,6782" coordsize="61,61" path="m7271,6843r23,-5l7313,6825r13,-19l7331,6782e" filled="f" strokecolor="#231f20" strokeweight=".25153mm">
              <v:path arrowok="t"/>
            </v:shape>
            <v:line id="_x0000_s3451" style="position:absolute" from="7824,6838" to="7531,6838" strokecolor="#231f20" strokeweight=".25153mm"/>
            <v:shape id="_x0000_s3450" style="position:absolute;left:7823;top:6837;width:60;height:62" coordorigin="7823,6838" coordsize="60,62" path="m7823,6838r23,5l7865,6856r13,20l7882,6900e" filled="f" strokecolor="#231f20" strokeweight=".25153mm">
              <v:path arrowok="t"/>
            </v:shape>
            <v:line id="_x0000_s3449" style="position:absolute" from="7882,6977" to="7882,6890" strokecolor="#231f20" strokeweight=".25153mm"/>
            <v:shape id="_x0000_s3448" style="position:absolute;left:7480;top:6777;width:61;height:61" coordorigin="7481,6777" coordsize="61,61" path="m7541,6838r-23,-5l7499,6820r-13,-19l7481,6777e" filled="f" strokecolor="#231f20" strokeweight=".25153mm">
              <v:path arrowok="t"/>
            </v:shape>
            <v:shape id="_x0000_s3447" style="position:absolute;left:7331;top:6719;width:148;height:70" coordorigin="7331,6719" coordsize="148,70" path="m7478,6781r-5,-24l7457,6737r-24,-13l7405,6719r-29,5l7353,6737r-16,20l7331,6781r,3l7331,6786r1,2e" filled="f" strokecolor="#231f20" strokeweight=".25153mm">
              <v:path arrowok="t"/>
            </v:shape>
            <v:rect id="_x0000_s3446" style="position:absolute;left:7185;top:5791;width:457;height:678" fillcolor="#c6c8ca" stroked="f"/>
            <v:rect id="_x0000_s3445" style="position:absolute;left:7185;top:5791;width:457;height:678" filled="f" strokecolor="#231f20" strokeweight=".54469mm"/>
            <v:line id="_x0000_s3444" style="position:absolute" from="7602,5833" to="7606,6435" strokecolor="#231f20" strokeweight=".25153mm"/>
            <v:line id="_x0000_s3443" style="position:absolute" from="6875,5199" to="6875,7022" strokecolor="#231f20" strokeweight=".25153mm"/>
            <v:line id="_x0000_s3442" style="position:absolute" from="7184,6123" to="7639,6123" strokecolor="#231f20" strokeweight=".25153mm"/>
            <v:line id="_x0000_s3441" style="position:absolute" from="7231,5833" to="7606,5833" strokecolor="#231f20" strokeweight=".25153mm"/>
            <v:line id="_x0000_s3440" style="position:absolute" from="7231,5833" to="7231,6435" strokecolor="#231f20" strokeweight=".25153mm"/>
            <v:line id="_x0000_s3439" style="position:absolute" from="7231,6436" to="7602,6436" strokecolor="#231f20" strokeweight=".25153mm"/>
            <v:shape id="_x0000_s3438" type="#_x0000_t75" style="position:absolute;left:2883;top:8042;width:918;height:347">
              <v:imagedata r:id="rId654" o:title=""/>
            </v:shape>
            <v:shape id="_x0000_s3437" type="#_x0000_t75" style="position:absolute;left:2061;top:10371;width:2186;height:549">
              <v:imagedata r:id="rId660" o:title=""/>
            </v:shape>
            <v:shape id="_x0000_s3436" type="#_x0000_t75" style="position:absolute;left:2971;top:7401;width:1063;height:169">
              <v:imagedata r:id="rId694" o:title=""/>
            </v:shape>
            <v:shape id="_x0000_s3435" style="position:absolute;left:3712;top:5721;width:65;height:67" coordorigin="3713,5721" coordsize="65,67" path="m3713,5754r2,-12l3722,5731r10,-7l3745,5721r12,3l3767,5731r7,11l3777,5754r-3,13l3767,5778r-10,7l3745,5788r-13,-3l3722,5778r-7,-11l3713,5754xe" filled="f" strokecolor="#231f20" strokeweight=".25153mm">
              <v:path arrowok="t"/>
            </v:shape>
            <v:line id="_x0000_s3434" style="position:absolute" from="3736,5793" to="3754,5726" strokecolor="#231f20" strokeweight=".16758mm"/>
            <v:rect id="_x0000_s3433" style="position:absolute;left:2971;top:5312;width:1079;height:1980" fillcolor="#3a3838" stroked="f"/>
            <v:rect id="_x0000_s3432" style="position:absolute;left:3037;top:5414;width:944;height:1763" fillcolor="#767070" stroked="f"/>
            <v:rect id="_x0000_s3431" style="position:absolute;left:3187;top:5930;width:630;height:352" fillcolor="#c55a11" stroked="f"/>
            <v:rect id="_x0000_s3430" style="position:absolute;left:3187;top:5930;width:630;height:352" filled="f" strokecolor="#231f20" strokeweight=".95pt"/>
            <v:shape id="_x0000_s3429" style="position:absolute;left:3030;top:5388;width:941;height:56" coordorigin="3031,5389" coordsize="941,56" path="m3031,5444r59,-27l3161,5405r94,-8l3366,5391r125,-2l3616,5390r114,5l3826,5404r76,11l3971,5442r1,l3972,5443r,e" filled="f" strokecolor="#231f20" strokeweight=".16758mm">
              <v:path arrowok="t"/>
            </v:shape>
            <v:shape id="_x0000_s3428" style="position:absolute;left:3075;top:5417;width:868;height:54" coordorigin="3076,5417" coordsize="868,54" path="m3076,5468r59,-26l3203,5432r87,-8l3394,5419r115,-2l3625,5419r103,5l3816,5432r68,10l3943,5468r,1l3943,5470r,e" filled="f" strokecolor="#231f20" strokeweight=".25153mm">
              <v:path arrowok="t"/>
            </v:shape>
            <v:line id="_x0000_s3427" style="position:absolute" from="3817,6444" to="3817,6780" strokecolor="#231f20" strokeweight=".16758mm"/>
            <v:line id="_x0000_s3426" style="position:absolute" from="3186,6444" to="3183,6778" strokecolor="#231f20" strokeweight=".16758mm"/>
            <v:shape id="_x0000_s3425" style="position:absolute;left:3463;top:5552;width:65;height:67" coordorigin="3463,5553" coordsize="65,67" path="m3495,5553r-12,2l3472,5562r-6,11l3463,5586r3,13l3472,5609r11,7l3495,5619r13,-3l3518,5609r7,-10l3527,5586r-2,-13l3518,5562r-10,-7l3495,5553xe" stroked="f">
              <v:path arrowok="t"/>
            </v:shape>
            <v:shape id="_x0000_s3424" style="position:absolute;left:3463;top:5552;width:65;height:67" coordorigin="3463,5553" coordsize="65,67" path="m3463,5586r3,-13l3472,5562r11,-7l3495,5553r13,2l3518,5562r7,11l3527,5586r-2,13l3518,5609r-10,7l3495,5619r-12,-3l3472,5609r-6,-10l3463,5586xe" filled="f" strokecolor="#231f20" strokeweight=".25153mm">
              <v:path arrowok="t"/>
            </v:shape>
            <v:line id="_x0000_s3423" style="position:absolute" from="3463,5586" to="3529,5586" strokecolor="#231f20" strokeweight=".16758mm"/>
            <v:shape id="_x0000_s3422" style="position:absolute;left:3463;top:6994;width:65;height:67" coordorigin="3463,6995" coordsize="65,67" path="m3495,6995r-12,2l3472,7004r-6,11l3463,7028r3,13l3472,7052r11,7l3495,7061r13,-2l3518,7052r7,-11l3527,7028r-2,-13l3518,7004r-10,-7l3495,6995xe" stroked="f">
              <v:path arrowok="t"/>
            </v:shape>
            <v:shape id="_x0000_s3421" style="position:absolute;top:13930;width:66;height:67" coordorigin=",13931" coordsize="66,67" o:spt="100" adj="0,,0" path="m3463,7028r3,-13l3472,7004r11,-7l3495,6995r13,2l3518,7004r7,11l3527,7028r-2,13l3518,7052r-10,7l3495,7061r-12,-2l3472,7052r-6,-11l3463,7028xm3463,7028r66,e" filled="f" strokecolor="#231f20" strokeweight=".25153mm">
              <v:stroke joinstyle="round"/>
              <v:formulas/>
              <v:path arrowok="t" o:connecttype="segments"/>
            </v:shape>
            <v:line id="_x0000_s3420" style="position:absolute" from="4044,5313" to="4038,7290" strokecolor="#231f20" strokeweight=".16758mm"/>
            <v:line id="_x0000_s3419" style="position:absolute" from="2966,5313" to="4039,5313" strokecolor="#231f20" strokeweight=".16758mm"/>
            <v:line id="_x0000_s3418" style="position:absolute" from="3031,7213" to="3985,7214" strokecolor="#231f20" strokeweight=".25153mm"/>
            <v:line id="_x0000_s3417" style="position:absolute" from="2971,5313" to="2972,7290" strokecolor="#231f20" strokeweight=".16758mm"/>
            <v:line id="_x0000_s3416" style="position:absolute" from="3026,5372" to="3980,5372" strokecolor="#231f20" strokeweight=".25153mm"/>
            <v:line id="_x0000_s3415" style="position:absolute" from="2971,7289" to="4042,7289" strokecolor="#231f20" strokeweight=".25153mm"/>
            <v:line id="_x0000_s3414" style="position:absolute" from="3979,5372" to="3979,7212" strokecolor="#231f20" strokeweight=".16758mm"/>
            <v:line id="_x0000_s3413" style="position:absolute" from="3026,5372" to="3031,7205" strokecolor="#231f20" strokeweight=".16758mm"/>
            <v:line id="_x0000_s3412" style="position:absolute" from="2971,5313" to="3026,5374" strokecolor="#231f20" strokeweight=".16758mm"/>
            <v:line id="_x0000_s3411" style="position:absolute" from="4043,5313" to="3983,5374" strokecolor="#231f20" strokeweight=".16758mm"/>
            <v:line id="_x0000_s3410" style="position:absolute" from="2966,7290" to="3031,7213" strokecolor="#231f20" strokeweight=".16758mm"/>
            <v:line id="_x0000_s3409" style="position:absolute" from="4043,7290" to="3979,7213" strokecolor="#231f20" strokeweight=".16758mm"/>
            <v:line id="_x0000_s3408" style="position:absolute" from="3064,5479" to="3067,7132" strokecolor="#231f20" strokeweight=".16758mm"/>
            <v:shape id="_x0000_s3407" style="position:absolute;left:3037;top:7152;width:941;height:56" coordorigin="3038,7153" coordsize="941,56" path="m3978,7153r-59,27l3848,7192r-94,9l3643,7206r-125,3l3393,7207r-113,-5l3183,7193r-76,-10l3038,7155r,l3038,7154r,e" filled="f" strokecolor="#231f20" strokeweight=".25153mm">
              <v:path arrowok="t"/>
            </v:shape>
            <v:shape id="_x0000_s3406" style="position:absolute;left:3063;top:7126;width:868;height:54" coordorigin="3064,7127" coordsize="868,54" path="m3931,7129r-59,26l3804,7165r-88,8l3613,7178r-115,2l3382,7178r-103,-5l3191,7165r-68,-10l3064,7129r,-1l3064,7128r,-1e" filled="f" strokecolor="#231f20" strokeweight=".25153mm">
              <v:path arrowok="t"/>
            </v:shape>
            <v:line id="_x0000_s3405" style="position:absolute" from="3945,5479" to="3949,7132" strokecolor="#231f20" strokeweight=".25153mm"/>
            <v:shape id="_x0000_s3404" style="position:absolute;left:3189;top:6358;width:631;height:93" coordorigin="3190,6359" coordsize="631,93" path="m3190,6448r101,-59l3364,6371r82,-11l3533,6359r87,8l3687,6381r57,19l3789,6424r31,27e" filled="f" strokecolor="#231f20" strokeweight=".16758mm">
              <v:path arrowok="t"/>
            </v:shape>
            <v:shape id="_x0000_s3403" style="position:absolute;left:3186;top:6768;width:637;height:96" coordorigin="3187,6768" coordsize="637,96" path="m3823,6768r-94,60l3659,6848r-80,13l3492,6864r-89,-6l3332,6845r-62,-20l3221,6801r-34,-29e" filled="f" strokecolor="#231f20" strokeweight=".25153mm">
              <v:path arrowok="t"/>
            </v:shape>
            <v:shape id="_x0000_s3402" type="#_x0000_t75" style="position:absolute;left:3358;top:6464;width:293;height:293">
              <v:imagedata r:id="rId697" o:title=""/>
            </v:shape>
            <v:line id="_x0000_s3401" style="position:absolute" from="2440,9885" to="3449,9885" strokecolor="#231f20" strokeweight=".79622mm"/>
            <v:line id="_x0000_s3400" style="position:absolute" from="3326,9684" to="3326,9820" strokecolor="#c6c8ca" strokeweight=".79622mm"/>
            <v:line id="_x0000_s3399" style="position:absolute" from="3443,9684" to="3443,9864" strokecolor="#231f20" strokeweight=".79622mm"/>
            <v:line id="_x0000_s3398" style="position:absolute" from="2580,10063" to="3543,10063" strokecolor="#e9b448" strokeweight=".79622mm"/>
            <v:line id="_x0000_s3397" style="position:absolute" from="3524,9684" to="3524,10067" strokecolor="#6fac46" strokeweight=".79622mm"/>
            <v:line id="_x0000_s3396" style="position:absolute" from="3331,9766" to="2138,9766" strokecolor="#c6c8ca" strokeweight=".79622mm"/>
            <v:rect id="_x0000_s3395" style="position:absolute;left:2947;top:8498;width:913;height:1210" filled="f" strokecolor="#231f20" strokeweight=".25153mm"/>
            <v:rect id="_x0000_s3394" style="position:absolute;left:3214;top:8789;width:587;height:433" fillcolor="#aeabab" stroked="f"/>
            <v:rect id="_x0000_s3393" style="position:absolute;left:3214;top:8789;width:587;height:433" filled="f" strokecolor="#333e50" strokeweight="2.97pt"/>
            <v:shape id="_x0000_s3392" type="#_x0000_t75" style="position:absolute;left:3021;top:8574;width:105;height:105">
              <v:imagedata r:id="rId698" o:title=""/>
            </v:shape>
            <v:shape id="_x0000_s3391" type="#_x0000_t75" style="position:absolute;left:3703;top:8574;width:105;height:105">
              <v:imagedata r:id="rId699" o:title=""/>
            </v:shape>
            <v:shape id="_x0000_s3390" type="#_x0000_t75" style="position:absolute;left:3482;top:8565;width:186;height:183">
              <v:imagedata r:id="rId700" o:title=""/>
            </v:shape>
            <v:rect id="_x0000_s3389" style="position:absolute;left:3025;top:8788;width:67;height:131" fillcolor="yellow" stroked="f"/>
            <v:rect id="_x0000_s3388" style="position:absolute;left:3025;top:8788;width:67;height:131" filled="f" strokecolor="#231f20" strokeweight=".08397mm"/>
            <v:rect id="_x0000_s3387" style="position:absolute;left:3025;top:8945;width:67;height:131" fillcolor="yellow" stroked="f"/>
            <v:rect id="_x0000_s3386" style="position:absolute;left:3025;top:8945;width:67;height:131" filled="f" strokecolor="#231f20" strokeweight=".08397mm"/>
            <v:rect id="_x0000_s3385" style="position:absolute;left:3035;top:9152;width:67;height:69" fillcolor="#636466" stroked="f"/>
            <v:rect id="_x0000_s3384" style="position:absolute;left:3035;top:9152;width:67;height:69" filled="f" strokecolor="#231f20" strokeweight=".08397mm"/>
            <v:rect id="_x0000_s3383" style="position:absolute;left:3325;top:8672;width:112;height:67" fillcolor="#92d050" stroked="f"/>
            <v:rect id="_x0000_s3382" style="position:absolute;left:3325;top:8672;width:112;height:67" filled="f" strokecolor="#231f20" strokeweight=".08397mm"/>
            <v:shape id="_x0000_s3381" type="#_x0000_t75" style="position:absolute;left:3030;top:9539;width:103;height:107">
              <v:imagedata r:id="rId701" o:title=""/>
            </v:shape>
            <v:shape id="_x0000_s3380" type="#_x0000_t75" style="position:absolute;left:3710;top:9544;width:103;height:105">
              <v:imagedata r:id="rId702" o:title=""/>
            </v:shape>
            <v:rect id="_x0000_s3379" style="position:absolute;left:3277;top:9251;width:564;height:195" fillcolor="#aeabab" stroked="f"/>
            <v:rect id="_x0000_s3378" style="position:absolute;left:3277;top:9251;width:564;height:195" filled="f" strokecolor="#231f20" strokeweight=".08397mm"/>
            <v:rect id="_x0000_s3377" style="position:absolute;left:3173;top:9449;width:507;height:236" fillcolor="#92d050" stroked="f"/>
            <v:rect id="_x0000_s3376" style="position:absolute;left:3173;top:9449;width:507;height:236" filled="f" strokecolor="#231f20" strokeweight=".16758mm"/>
            <v:shape id="_x0000_s3375" style="position:absolute;left:3719;top:9458;width:67;height:69" coordorigin="3720,9459" coordsize="67,69" path="m3753,9459r-13,2l3729,9469r-7,11l3720,9493r2,14l3729,9517r11,8l3753,9528r13,-3l3776,9517r8,-10l3786,9493r-2,-13l3776,9469r-10,-8l3753,9459xe" fillcolor="#538235" stroked="f">
              <v:path arrowok="t"/>
            </v:shape>
            <v:shape id="_x0000_s3374" style="position:absolute;left:3719;top:9458;width:67;height:69" coordorigin="3720,9459" coordsize="67,69" path="m3720,9493r2,-13l3729,9469r11,-8l3753,9459r13,2l3776,9469r8,11l3786,9493r-2,14l3776,9517r-10,8l3753,9528r-13,-3l3729,9517r-7,-10l3720,9493xe" filled="f" strokecolor="#231f20" strokeweight=".16758mm">
              <v:path arrowok="t"/>
            </v:shape>
            <v:shape id="_x0000_s3373" style="position:absolute;left:3401;top:9501;width:55;height:55" coordorigin="3401,9501" coordsize="55,55" path="m3444,9501r-30,l3401,9514r,30l3414,9556r30,l3456,9544r,-30l3444,9501xe" fillcolor="#e36c09" stroked="f">
              <v:path arrowok="t"/>
            </v:shape>
            <v:shape id="_x0000_s3372" style="position:absolute;left:3401;top:9501;width:55;height:55" coordorigin="3401,9501" coordsize="55,55" path="m3401,9529r,-15l3414,9501r15,l3444,9501r12,13l3456,9529r,15l3444,9556r-15,l3414,9556r-13,-12l3401,9529xe" filled="f" strokecolor="#231f20" strokeweight=".16758mm">
              <v:path arrowok="t"/>
            </v:shape>
            <v:shape id="_x0000_s3371" style="position:absolute;left:3505;top:9501;width:53;height:55" coordorigin="3506,9501" coordsize="53,55" path="m3546,9501r-28,l3506,9514r,30l3518,9556r28,l3558,9544r,-30l3546,9501xe" fillcolor="#e36c09" stroked="f">
              <v:path arrowok="t"/>
            </v:shape>
            <v:shape id="_x0000_s3370" style="position:absolute;left:3505;top:9501;width:53;height:55" coordorigin="3506,9501" coordsize="53,55" path="m3506,9529r,-15l3518,9501r14,l3546,9501r12,13l3558,9529r,15l3546,9556r-14,l3518,9556r-12,-12l3506,9529xe" filled="f" strokecolor="#231f20" strokeweight=".16758mm">
              <v:path arrowok="t"/>
            </v:shape>
            <v:shape id="_x0000_s3369" style="position:absolute;left:3588;top:9499;width:55;height:55" coordorigin="3589,9499" coordsize="55,55" path="m3631,9499r-30,l3589,9511r,30l3601,9554r30,l3644,9541r,-30l3631,9499xe" fillcolor="#e36c09" stroked="f">
              <v:path arrowok="t"/>
            </v:shape>
            <v:shape id="_x0000_s3368" style="position:absolute;left:3588;top:9499;width:55;height:55" coordorigin="3589,9499" coordsize="55,55" path="m3589,9526r,-15l3601,9499r15,l3631,9499r13,12l3644,9526r,15l3631,9554r-15,l3601,9554r-12,-13l3589,9526xe" filled="f" strokecolor="#231f20" strokeweight=".16758mm">
              <v:path arrowok="t"/>
            </v:shape>
            <v:shape id="_x0000_s3367" style="position:absolute;left:3213;top:9501;width:53;height:55" coordorigin="3214,9501" coordsize="53,55" path="m3254,9501r-29,l3214,9514r,30l3225,9556r29,l3266,9544r,-30l3254,9501xe" fillcolor="#e36c09" stroked="f">
              <v:path arrowok="t"/>
            </v:shape>
            <v:shape id="_x0000_s3366" style="position:absolute;left:3213;top:9501;width:53;height:55" coordorigin="3214,9501" coordsize="53,55" path="m3214,9529r,-15l3225,9501r15,l3254,9501r12,13l3266,9529r,15l3254,9556r-14,l3225,9556r-11,-12l3214,9529xe" filled="f" strokecolor="#231f20" strokeweight=".16758mm">
              <v:path arrowok="t"/>
            </v:shape>
            <v:shape id="_x0000_s3365" style="position:absolute;left:3308;top:9501;width:53;height:55" coordorigin="3309,9501" coordsize="53,55" path="m3349,9501r-29,l3309,9514r,30l3320,9556r29,l3361,9544r,-30l3349,9501xe" fillcolor="#e36c09" stroked="f">
              <v:path arrowok="t"/>
            </v:shape>
            <v:shape id="_x0000_s3364" style="position:absolute;left:3308;top:9501;width:53;height:55" coordorigin="3309,9501" coordsize="53,55" path="m3309,9529r,-15l3320,9501r15,l3349,9501r12,13l3361,9529r,15l3349,9556r-14,l3320,9556r-11,-12l3309,9529xe" filled="f" strokecolor="#231f20" strokeweight=".16758mm">
              <v:path arrowok="t"/>
            </v:shape>
            <v:rect id="_x0000_s3363" style="position:absolute;left:3213;top:9596;width:53;height:29" fillcolor="#538235" stroked="f"/>
            <v:rect id="_x0000_s3362" style="position:absolute;left:3213;top:9596;width:53;height:29" filled="f" strokecolor="#231f20" strokeweight=".16758mm"/>
            <v:rect id="_x0000_s3361" style="position:absolute;left:3401;top:9596;width:55;height:29" fillcolor="#e36c09" stroked="f"/>
            <v:rect id="_x0000_s3360" style="position:absolute;left:3401;top:9596;width:55;height:29" filled="f" strokecolor="#231f20" strokeweight=".16758mm"/>
            <v:rect id="_x0000_s3359" style="position:absolute;left:3308;top:9596;width:53;height:29" fillcolor="#e36c09" stroked="f"/>
            <v:rect id="_x0000_s3358" style="position:absolute;left:3308;top:9596;width:53;height:29" filled="f" strokecolor="#231f20" strokeweight=".16758mm"/>
            <v:rect id="_x0000_s3357" style="position:absolute;left:3505;top:9596;width:53;height:29" fillcolor="#e36c09" stroked="f"/>
            <v:rect id="_x0000_s3356" style="position:absolute;left:3505;top:9596;width:53;height:29" filled="f" strokecolor="#231f20" strokeweight=".16758mm"/>
            <v:rect id="_x0000_s3355" style="position:absolute;left:3593;top:9596;width:55;height:27" fillcolor="#e36c09" stroked="f"/>
            <v:rect id="_x0000_s3354" style="position:absolute;left:3593;top:9596;width:55;height:27" filled="f" strokecolor="#231f20" strokeweight=".16758mm"/>
            <v:shape id="_x0000_s3353" style="position:absolute;left:3729;top:8375;width:67;height:67" coordorigin="3729,8375" coordsize="67,67" path="m3762,8375r-13,3l3739,8385r-7,11l3729,8408r3,13l3739,8432r10,7l3762,8442r13,-3l3786,8432r7,-11l3796,8408r-3,-12l3786,8385r-11,-7l3762,8375xe" stroked="f">
              <v:path arrowok="t"/>
            </v:shape>
            <v:shape id="_x0000_s3352" style="position:absolute;left:3729;top:8375;width:67;height:67" coordorigin="3729,8375" coordsize="67,67" path="m3729,8408r3,-12l3739,8385r10,-7l3762,8375r13,3l3786,8385r7,11l3796,8408r-3,13l3786,8432r-11,7l3762,8442r-13,-3l3739,8432r-7,-11l3729,8408xe" filled="f" strokecolor="#231f20" strokeweight=".25153mm">
              <v:path arrowok="t"/>
            </v:shape>
            <v:line id="_x0000_s3351" style="position:absolute" from="3753,8447" to="3771,8380" strokecolor="#231f20" strokeweight=".25153mm"/>
            <v:line id="_x0000_s3350" style="position:absolute" from="2721,10185" to="3637,10185" strokecolor="yellow" strokeweight=".79622mm"/>
            <v:line id="_x0000_s3349" style="position:absolute" from="3626,9534" to="3634,10183" strokecolor="yellow" strokeweight=".79622mm"/>
            <v:line id="_x0000_s3348" style="position:absolute" from="6460,8009" to="6425,1752" strokecolor="#c55a11" strokeweight=".79622mm"/>
            <v:line id="_x0000_s3347" style="position:absolute" from="1849,3208" to="1849,1621" strokecolor="red" strokeweight=".79622mm"/>
            <v:line id="_x0000_s3346" style="position:absolute" from="8967,3208" to="8967,1621" strokecolor="red" strokeweight=".79622mm"/>
            <v:line id="_x0000_s3345" style="position:absolute" from="5467,3208" to="5467,1621" strokecolor="red" strokeweight=".79622mm"/>
            <v:shape id="_x0000_s3344" type="#_x0000_t75" style="position:absolute;left:1989;top:5811;width:469;height:297">
              <v:imagedata r:id="rId703" o:title=""/>
            </v:shape>
            <v:shape id="_x0000_s3343" type="#_x0000_t75" style="position:absolute;left:2132;top:5222;width:433;height:559">
              <v:imagedata r:id="rId636" o:title=""/>
            </v:shape>
            <v:shape id="_x0000_s3342" type="#_x0000_t75" style="position:absolute;left:1662;top:6932;width:435;height:559">
              <v:imagedata r:id="rId333" o:title=""/>
            </v:shape>
            <v:shape id="_x0000_s3341" type="#_x0000_t75" style="position:absolute;left:1818;top:6184;width:433;height:559">
              <v:imagedata r:id="rId636" o:title=""/>
            </v:shape>
            <v:line id="_x0000_s3340" style="position:absolute" from="2127,4031" to="2127,9784" strokecolor="#c6c8ca" strokeweight=".79622mm"/>
            <v:line id="_x0000_s3339" style="position:absolute" from="1976,4221" to="1290,4221" strokecolor="#00af50" strokeweight=".79622mm"/>
            <v:line id="_x0000_s3338" style="position:absolute" from="1977,8421" to="1977,4209" strokecolor="#00af50" strokeweight=".79622mm"/>
            <v:line id="_x0000_s3337" style="position:absolute" from="3746,8407" to="1977,8407" strokecolor="#00af50" strokeweight=".79622mm"/>
            <v:shape id="_x0000_s3336" type="#_x0000_t75" style="position:absolute;left:2305;top:4509;width:433;height:578">
              <v:imagedata r:id="rId704" o:title=""/>
            </v:shape>
            <v:shape id="_x0000_s3335" type="#_x0000_t75" style="position:absolute;left:2443;top:3692;width:433;height:575">
              <v:imagedata r:id="rId673" o:title=""/>
            </v:shape>
            <v:line id="_x0000_s3334" style="position:absolute" from="2732,10191" to="2732,1885" strokecolor="yellow" strokeweight=".79622mm"/>
            <v:line id="_x0000_s3333" style="position:absolute" from="2592,10056" to="2592,1740" strokecolor="#e9b448" strokeweight=".79622mm"/>
            <v:line id="_x0000_s3332" style="position:absolute" from="2324,9559" to="2324,1180" strokecolor="red" strokeweight=".79622mm"/>
            <v:line id="_x0000_s3331" style="position:absolute" from="2440,9887" to="2440,2420" strokecolor="#231f20" strokeweight=".79622mm"/>
            <v:line id="_x0000_s3330" style="position:absolute" from="6175,9380" to="6175,1740" strokecolor="#e9b448" strokeweight=".79622mm"/>
            <v:line id="_x0000_s3329" style="position:absolute" from="6035,8186" to="6035,1885" strokecolor="yellow" strokeweight=".79622mm"/>
            <v:line id="_x0000_s3328" style="position:absolute" from="6315,8623" to="6315,4209" strokecolor="#00af50" strokeweight=".79622mm"/>
            <v:shape id="_x0000_s3327" type="#_x0000_t75" style="position:absolute;left:9063;top:6346;width:435;height:556">
              <v:imagedata r:id="rId636" o:title=""/>
            </v:shape>
            <v:shape id="_x0000_s3326" type="#_x0000_t75" style="position:absolute;left:8908;top:6952;width:433;height:556">
              <v:imagedata r:id="rId636" o:title=""/>
            </v:shape>
            <v:shape id="_x0000_s3325" type="#_x0000_t75" style="position:absolute;left:9289;top:5649;width:435;height:559">
              <v:imagedata r:id="rId333" o:title=""/>
            </v:shape>
            <v:shape id="_x0000_s3324" type="#_x0000_t75" style="position:absolute;left:9429;top:5098;width:433;height:516">
              <v:imagedata r:id="rId705" o:title=""/>
            </v:shape>
            <v:line id="_x0000_s3323" style="position:absolute" from="9221,8670" to="9222,4209" strokecolor="#00af50" strokeweight=".79622mm"/>
            <v:shape id="_x0000_s3322" type="#_x0000_t75" style="position:absolute;left:9586;top:4402;width:433;height:559">
              <v:imagedata r:id="rId636" o:title=""/>
            </v:shape>
            <v:line id="_x0000_s3321" style="position:absolute" from="9585,7995" to="9585,3829" strokecolor="red" strokeweight=".79622mm"/>
            <v:shape id="_x0000_s3320" type="#_x0000_t75" style="position:absolute;left:9723;top:3763;width:433;height:556">
              <v:imagedata r:id="rId636" o:title=""/>
            </v:shape>
            <v:line id="_x0000_s3319" style="position:absolute" from="9863,9079" to="9863,1885" strokecolor="#2d75b6" strokeweight=".79622mm"/>
            <v:line id="_x0000_s3318" style="position:absolute" from="9725,9752" to="9725,1740" strokecolor="#c55a11" strokeweight=".79622mm"/>
            <v:line id="_x0000_s3317" style="position:absolute" from="9399,4054" to="9399,8168" strokecolor="#c6c8ca" strokeweight=".79622mm"/>
            <v:line id="_x0000_s3316" style="position:absolute" from="10003,7807" to="10003,1179" strokecolor="red" strokeweight=".79622mm"/>
            <v:line id="_x0000_s3315" style="position:absolute" from="9236,8669" to="10804,8669" strokecolor="#00af50" strokeweight=".79622mm"/>
            <v:line id="_x0000_s3314" style="position:absolute" from="9399,8167" to="11019,8167" strokecolor="#c6c8ca" strokeweight=".79622mm"/>
            <v:line id="_x0000_s3313" style="position:absolute" from="10789,9068" to="11043,9068" strokecolor="#c6c8ca" strokeweight=".79622mm"/>
            <v:line id="_x0000_s3312" style="position:absolute" from="10794,9384" to="11158,9384" strokecolor="red" strokeweight=".79622mm"/>
            <v:line id="_x0000_s3311" style="position:absolute" from="9229,4221" to="8421,4221" strokecolor="#00af50" strokeweight=".79622mm"/>
            <v:line id="_x0000_s3310" style="position:absolute" from="4918,4223" to="4918,3316" strokecolor="#00af50" strokeweight=".79622mm"/>
            <v:line id="_x0000_s3309" style="position:absolute" from="8421,4223" to="8421,3316" strokecolor="#00af50" strokeweight=".79622mm"/>
            <v:line id="_x0000_s3308" style="position:absolute" from="1302,4223" to="1302,3316" strokecolor="#00af50" strokeweight=".79622mm"/>
            <v:line id="_x0000_s3307" style="position:absolute" from="6315,8645" to="7226,8645" strokecolor="#00af50" strokeweight=".79622mm"/>
            <v:line id="_x0000_s3306" style="position:absolute" from="6026,8167" to="7504,8167" strokecolor="yellow" strokeweight=".79622mm"/>
            <v:line id="_x0000_s3305" style="position:absolute" from="7500,9384" to="7259,9384" strokecolor="yellow" strokeweight=".79622mm"/>
            <v:line id="_x0000_s3304" style="position:absolute" from="8677,3204" to="8677,1348" strokecolor="#c6c8ca" strokeweight=".79622mm"/>
            <v:line id="_x0000_s3303" style="position:absolute" from="5163,3204" to="5163,1348" strokecolor="#c6c8ca" strokeweight=".79622mm"/>
            <v:line id="_x0000_s3302" style="position:absolute" from="6589,7991" to="7484,7991" strokecolor="#2d75b6" strokeweight=".79622mm"/>
            <v:line id="_x0000_s3301" style="position:absolute" from="5902,7953" to="6456,7953" strokecolor="#c55a11" strokeweight=".79622mm"/>
            <v:line id="_x0000_s3300" style="position:absolute" from="2324,9545" to="3276,9545" strokecolor="red" strokeweight=".79622mm"/>
            <v:line id="_x0000_s3299" style="position:absolute" from="1271,1481" to="8449,1481" strokecolor="#00af50" strokeweight=".79622mm">
              <v:stroke dashstyle="longDash"/>
            </v:line>
            <v:line id="_x0000_s3298" style="position:absolute" from="2388,1177" to="9922,1177" strokecolor="red" strokeweight=".79622mm">
              <v:stroke dashstyle="longDash"/>
            </v:line>
            <v:line id="_x0000_s3297" style="position:absolute" from="1438,1421" to="1438,1092" strokecolor="#231f20" strokeweight=".79622mm"/>
            <v:line id="_x0000_s3296" style="position:absolute" from="1544,1300" to="1544,1092" strokecolor="#c6c8ca" strokeweight=".79622mm"/>
            <v:line id="_x0000_s3295" style="position:absolute" from="6484,1762" to="9690,1762" strokecolor="#c55a11" strokeweight=".79622mm">
              <v:stroke dashstyle="longDash"/>
            </v:line>
            <w10:wrap anchorx="page"/>
          </v:group>
        </w:pict>
      </w:r>
      <w:r w:rsidR="006F0C0C">
        <w:rPr>
          <w:rFonts w:ascii="Calibri"/>
          <w:color w:val="231F20"/>
          <w:position w:val="5"/>
        </w:rPr>
        <w:t>POWER</w:t>
      </w:r>
      <w:r w:rsidR="006F0C0C">
        <w:rPr>
          <w:rFonts w:ascii="Calibri"/>
          <w:color w:val="231F20"/>
          <w:spacing w:val="-5"/>
          <w:position w:val="5"/>
        </w:rPr>
        <w:t xml:space="preserve"> </w:t>
      </w:r>
      <w:r w:rsidR="006F0C0C">
        <w:rPr>
          <w:rFonts w:ascii="Calibri"/>
          <w:color w:val="231F20"/>
          <w:position w:val="5"/>
        </w:rPr>
        <w:t>SUPPLY</w:t>
      </w:r>
      <w:r w:rsidR="006F0C0C">
        <w:rPr>
          <w:rFonts w:ascii="Calibri"/>
          <w:color w:val="231F20"/>
          <w:position w:val="5"/>
        </w:rPr>
        <w:tab/>
      </w:r>
      <w:r w:rsidR="006F0C0C">
        <w:rPr>
          <w:rFonts w:ascii="Calibri"/>
          <w:color w:val="231F20"/>
        </w:rPr>
        <w:t>POWER SUPPLY, CONDUIT, WIRING AND</w:t>
      </w:r>
      <w:r w:rsidR="006F0C0C">
        <w:rPr>
          <w:rFonts w:ascii="Calibri"/>
          <w:color w:val="231F20"/>
          <w:spacing w:val="-11"/>
        </w:rPr>
        <w:t xml:space="preserve"> </w:t>
      </w:r>
      <w:r w:rsidR="006F0C0C">
        <w:rPr>
          <w:rFonts w:ascii="Calibri"/>
          <w:color w:val="231F20"/>
        </w:rPr>
        <w:t>JUNCTION</w:t>
      </w:r>
    </w:p>
    <w:p w14:paraId="650BECBB" w14:textId="77777777" w:rsidR="005F3861" w:rsidRDefault="005F3861">
      <w:pPr>
        <w:rPr>
          <w:rFonts w:ascii="Calibri"/>
        </w:rPr>
        <w:sectPr w:rsidR="005F3861">
          <w:pgSz w:w="12240" w:h="15840"/>
          <w:pgMar w:top="1640" w:right="0" w:bottom="280" w:left="620" w:header="1167" w:footer="0" w:gutter="0"/>
          <w:cols w:space="720"/>
        </w:sectPr>
      </w:pPr>
    </w:p>
    <w:p w14:paraId="1585AAFC" w14:textId="77777777" w:rsidR="005F3861" w:rsidRDefault="006F0C0C">
      <w:pPr>
        <w:pStyle w:val="BodyText"/>
        <w:spacing w:before="21"/>
        <w:ind w:left="1653"/>
        <w:rPr>
          <w:rFonts w:ascii="Calibri"/>
        </w:rPr>
      </w:pPr>
      <w:r>
        <w:rPr>
          <w:rFonts w:ascii="Calibri"/>
          <w:color w:val="231F20"/>
        </w:rPr>
        <w:t xml:space="preserve">JUNCTION </w:t>
      </w:r>
      <w:r>
        <w:rPr>
          <w:rFonts w:ascii="Calibri"/>
          <w:color w:val="231F20"/>
          <w:spacing w:val="-6"/>
        </w:rPr>
        <w:t>BOX</w:t>
      </w:r>
    </w:p>
    <w:p w14:paraId="43FD5259" w14:textId="77777777" w:rsidR="005F3861" w:rsidRDefault="006F0C0C">
      <w:pPr>
        <w:pStyle w:val="BodyText"/>
        <w:spacing w:line="266" w:lineRule="exact"/>
        <w:ind w:left="299"/>
        <w:rPr>
          <w:rFonts w:ascii="Calibri"/>
        </w:rPr>
      </w:pPr>
      <w:r>
        <w:br w:type="column"/>
      </w:r>
      <w:r>
        <w:rPr>
          <w:rFonts w:ascii="Calibri"/>
          <w:color w:val="231F20"/>
        </w:rPr>
        <w:t>BOXES</w:t>
      </w:r>
      <w:r>
        <w:rPr>
          <w:rFonts w:ascii="Calibri"/>
          <w:color w:val="231F20"/>
          <w:spacing w:val="-11"/>
        </w:rPr>
        <w:t xml:space="preserve"> </w:t>
      </w:r>
      <w:r>
        <w:rPr>
          <w:rFonts w:ascii="Calibri"/>
          <w:color w:val="231F20"/>
        </w:rPr>
        <w:t>FOR</w:t>
      </w:r>
      <w:r>
        <w:rPr>
          <w:rFonts w:ascii="Calibri"/>
          <w:color w:val="231F20"/>
          <w:spacing w:val="-10"/>
        </w:rPr>
        <w:t xml:space="preserve"> </w:t>
      </w:r>
      <w:r>
        <w:rPr>
          <w:rFonts w:ascii="Calibri"/>
          <w:color w:val="231F20"/>
        </w:rPr>
        <w:t>FIELD</w:t>
      </w:r>
      <w:r>
        <w:rPr>
          <w:rFonts w:ascii="Calibri"/>
          <w:color w:val="231F20"/>
          <w:spacing w:val="-9"/>
        </w:rPr>
        <w:t xml:space="preserve"> </w:t>
      </w:r>
      <w:r>
        <w:rPr>
          <w:rFonts w:ascii="Calibri"/>
          <w:color w:val="231F20"/>
        </w:rPr>
        <w:t>CONNECTION</w:t>
      </w:r>
      <w:r>
        <w:rPr>
          <w:rFonts w:ascii="Calibri"/>
          <w:color w:val="231F20"/>
          <w:spacing w:val="-11"/>
        </w:rPr>
        <w:t xml:space="preserve"> </w:t>
      </w:r>
      <w:r>
        <w:rPr>
          <w:rFonts w:ascii="Calibri"/>
          <w:color w:val="231F20"/>
        </w:rPr>
        <w:t>ARE</w:t>
      </w:r>
      <w:r>
        <w:rPr>
          <w:rFonts w:ascii="Calibri"/>
          <w:color w:val="231F20"/>
          <w:spacing w:val="-9"/>
        </w:rPr>
        <w:t xml:space="preserve"> </w:t>
      </w:r>
      <w:r>
        <w:rPr>
          <w:rFonts w:ascii="Calibri"/>
          <w:color w:val="231F20"/>
        </w:rPr>
        <w:t>BY</w:t>
      </w:r>
      <w:r>
        <w:rPr>
          <w:rFonts w:ascii="Calibri"/>
          <w:color w:val="231F20"/>
          <w:spacing w:val="-10"/>
        </w:rPr>
        <w:t xml:space="preserve"> </w:t>
      </w:r>
      <w:r>
        <w:rPr>
          <w:rFonts w:ascii="Calibri"/>
          <w:color w:val="231F20"/>
        </w:rPr>
        <w:t>OTHERS</w:t>
      </w:r>
    </w:p>
    <w:p w14:paraId="684D0123" w14:textId="77777777" w:rsidR="005F3861" w:rsidRDefault="006F0C0C">
      <w:pPr>
        <w:pStyle w:val="BodyText"/>
        <w:spacing w:line="242" w:lineRule="exact"/>
        <w:ind w:left="1064"/>
        <w:rPr>
          <w:rFonts w:ascii="Calibri"/>
        </w:rPr>
      </w:pPr>
      <w:r>
        <w:br w:type="column"/>
      </w:r>
      <w:r>
        <w:rPr>
          <w:rFonts w:ascii="Calibri"/>
          <w:color w:val="231F20"/>
        </w:rPr>
        <w:t>JUNCTION BOX</w:t>
      </w:r>
    </w:p>
    <w:p w14:paraId="6D318FA0" w14:textId="77777777" w:rsidR="005F3861" w:rsidRDefault="005F3861">
      <w:pPr>
        <w:spacing w:line="242" w:lineRule="exact"/>
        <w:rPr>
          <w:rFonts w:ascii="Calibri"/>
        </w:rPr>
        <w:sectPr w:rsidR="005F3861">
          <w:type w:val="continuous"/>
          <w:pgSz w:w="12240" w:h="15840"/>
          <w:pgMar w:top="1500" w:right="0" w:bottom="280" w:left="620" w:header="720" w:footer="720" w:gutter="0"/>
          <w:cols w:num="3" w:space="720" w:equalWidth="0">
            <w:col w:w="2992" w:space="40"/>
            <w:col w:w="4523" w:space="39"/>
            <w:col w:w="4026"/>
          </w:cols>
        </w:sectPr>
      </w:pPr>
    </w:p>
    <w:p w14:paraId="215FED41" w14:textId="77777777" w:rsidR="005F3861" w:rsidRDefault="005F3861">
      <w:pPr>
        <w:pStyle w:val="BodyText"/>
        <w:spacing w:before="4"/>
        <w:rPr>
          <w:rFonts w:ascii="Calibri"/>
        </w:rPr>
      </w:pPr>
    </w:p>
    <w:p w14:paraId="781DA177" w14:textId="77777777" w:rsidR="005F3861" w:rsidRDefault="005F3861">
      <w:pPr>
        <w:rPr>
          <w:rFonts w:ascii="Calibri"/>
        </w:rPr>
        <w:sectPr w:rsidR="005F3861">
          <w:type w:val="continuous"/>
          <w:pgSz w:w="12240" w:h="15840"/>
          <w:pgMar w:top="1500" w:right="0" w:bottom="280" w:left="620" w:header="720" w:footer="720" w:gutter="0"/>
          <w:cols w:space="720"/>
        </w:sectPr>
      </w:pPr>
    </w:p>
    <w:p w14:paraId="23C83DAE" w14:textId="77777777" w:rsidR="005F3861" w:rsidRDefault="005F3861">
      <w:pPr>
        <w:pStyle w:val="BodyText"/>
        <w:spacing w:before="7"/>
        <w:rPr>
          <w:rFonts w:ascii="Calibri"/>
          <w:sz w:val="18"/>
        </w:rPr>
      </w:pPr>
    </w:p>
    <w:p w14:paraId="53F301F8" w14:textId="77777777" w:rsidR="005F3861" w:rsidRDefault="006F0C0C">
      <w:pPr>
        <w:spacing w:line="350" w:lineRule="auto"/>
        <w:ind w:left="2679"/>
        <w:rPr>
          <w:rFonts w:ascii="Calibri"/>
          <w:sz w:val="16"/>
        </w:rPr>
      </w:pPr>
      <w:r>
        <w:rPr>
          <w:rFonts w:ascii="Calibri"/>
          <w:color w:val="231F20"/>
          <w:w w:val="95"/>
          <w:sz w:val="16"/>
        </w:rPr>
        <w:t xml:space="preserve">WHITE </w:t>
      </w:r>
      <w:r>
        <w:rPr>
          <w:rFonts w:ascii="Calibri"/>
          <w:color w:val="231F20"/>
          <w:sz w:val="16"/>
        </w:rPr>
        <w:t>RED</w:t>
      </w:r>
    </w:p>
    <w:p w14:paraId="2C9F650E" w14:textId="77777777" w:rsidR="005F3861" w:rsidRDefault="006F0C0C">
      <w:pPr>
        <w:spacing w:before="67" w:line="393" w:lineRule="auto"/>
        <w:ind w:left="115" w:right="-17" w:firstLine="104"/>
        <w:rPr>
          <w:rFonts w:ascii="Calibri"/>
          <w:sz w:val="16"/>
        </w:rPr>
      </w:pPr>
      <w:r>
        <w:br w:type="column"/>
      </w:r>
      <w:r>
        <w:rPr>
          <w:rFonts w:ascii="Calibri"/>
          <w:color w:val="231F20"/>
          <w:sz w:val="16"/>
        </w:rPr>
        <w:t xml:space="preserve">RED </w:t>
      </w:r>
      <w:r>
        <w:rPr>
          <w:rFonts w:ascii="Calibri"/>
          <w:color w:val="231F20"/>
          <w:spacing w:val="-1"/>
          <w:sz w:val="16"/>
        </w:rPr>
        <w:t>GREEN</w:t>
      </w:r>
    </w:p>
    <w:p w14:paraId="79F49B61" w14:textId="77777777" w:rsidR="005F3861" w:rsidRDefault="006F0C0C">
      <w:pPr>
        <w:pStyle w:val="BodyText"/>
        <w:rPr>
          <w:rFonts w:ascii="Calibri"/>
          <w:sz w:val="16"/>
        </w:rPr>
      </w:pPr>
      <w:r>
        <w:br w:type="column"/>
      </w:r>
    </w:p>
    <w:p w14:paraId="37F9DB83" w14:textId="77777777" w:rsidR="005F3861" w:rsidRDefault="005F3861">
      <w:pPr>
        <w:pStyle w:val="BodyText"/>
        <w:rPr>
          <w:rFonts w:ascii="Calibri"/>
          <w:sz w:val="16"/>
        </w:rPr>
      </w:pPr>
    </w:p>
    <w:p w14:paraId="0767136D" w14:textId="77777777" w:rsidR="005F3861" w:rsidRDefault="005F3861">
      <w:pPr>
        <w:pStyle w:val="BodyText"/>
        <w:spacing w:before="3"/>
        <w:rPr>
          <w:rFonts w:ascii="Calibri"/>
          <w:sz w:val="20"/>
        </w:rPr>
      </w:pPr>
    </w:p>
    <w:p w14:paraId="1860E01E" w14:textId="77777777" w:rsidR="005F3861" w:rsidRDefault="006F0C0C">
      <w:pPr>
        <w:jc w:val="right"/>
        <w:rPr>
          <w:rFonts w:ascii="Calibri"/>
          <w:sz w:val="16"/>
        </w:rPr>
      </w:pPr>
      <w:r>
        <w:rPr>
          <w:rFonts w:ascii="Calibri"/>
          <w:color w:val="231F20"/>
          <w:w w:val="95"/>
          <w:sz w:val="16"/>
        </w:rPr>
        <w:t>BROWN</w:t>
      </w:r>
    </w:p>
    <w:p w14:paraId="5782961F" w14:textId="77777777" w:rsidR="005F3861" w:rsidRDefault="006F0C0C">
      <w:pPr>
        <w:pStyle w:val="BodyText"/>
        <w:rPr>
          <w:rFonts w:ascii="Calibri"/>
          <w:sz w:val="16"/>
        </w:rPr>
      </w:pPr>
      <w:r>
        <w:br w:type="column"/>
      </w:r>
    </w:p>
    <w:p w14:paraId="47C5F815" w14:textId="77777777" w:rsidR="005F3861" w:rsidRDefault="005F3861">
      <w:pPr>
        <w:pStyle w:val="BodyText"/>
        <w:rPr>
          <w:rFonts w:ascii="Calibri"/>
          <w:sz w:val="16"/>
        </w:rPr>
      </w:pPr>
    </w:p>
    <w:p w14:paraId="10CB08C9" w14:textId="77777777" w:rsidR="005F3861" w:rsidRDefault="005F3861">
      <w:pPr>
        <w:pStyle w:val="BodyText"/>
        <w:rPr>
          <w:rFonts w:ascii="Calibri"/>
          <w:sz w:val="16"/>
        </w:rPr>
      </w:pPr>
    </w:p>
    <w:p w14:paraId="581CC19D" w14:textId="77777777" w:rsidR="005F3861" w:rsidRDefault="005F3861">
      <w:pPr>
        <w:pStyle w:val="BodyText"/>
        <w:spacing w:before="11"/>
        <w:rPr>
          <w:rFonts w:ascii="Calibri"/>
          <w:sz w:val="15"/>
        </w:rPr>
      </w:pPr>
    </w:p>
    <w:p w14:paraId="623C7F85" w14:textId="77777777" w:rsidR="005F3861" w:rsidRDefault="006F0C0C">
      <w:pPr>
        <w:ind w:left="83"/>
        <w:rPr>
          <w:rFonts w:ascii="Calibri"/>
          <w:sz w:val="16"/>
        </w:rPr>
      </w:pPr>
      <w:r>
        <w:rPr>
          <w:rFonts w:ascii="Calibri"/>
          <w:color w:val="231F20"/>
          <w:sz w:val="16"/>
        </w:rPr>
        <w:t>BLUE</w:t>
      </w:r>
    </w:p>
    <w:p w14:paraId="45F50934" w14:textId="77777777" w:rsidR="005F3861" w:rsidRDefault="005F3861">
      <w:pPr>
        <w:rPr>
          <w:rFonts w:ascii="Calibri"/>
          <w:sz w:val="16"/>
        </w:rPr>
        <w:sectPr w:rsidR="005F3861">
          <w:type w:val="continuous"/>
          <w:pgSz w:w="12240" w:h="15840"/>
          <w:pgMar w:top="1500" w:right="0" w:bottom="280" w:left="620" w:header="720" w:footer="720" w:gutter="0"/>
          <w:cols w:num="4" w:space="720" w:equalWidth="0">
            <w:col w:w="3117" w:space="40"/>
            <w:col w:w="561" w:space="39"/>
            <w:col w:w="3111" w:space="40"/>
            <w:col w:w="4712"/>
          </w:cols>
        </w:sectPr>
      </w:pPr>
    </w:p>
    <w:p w14:paraId="646EDB57" w14:textId="77777777" w:rsidR="005F3861" w:rsidRDefault="005F3861">
      <w:pPr>
        <w:pStyle w:val="BodyText"/>
        <w:rPr>
          <w:rFonts w:ascii="Calibri"/>
          <w:sz w:val="20"/>
        </w:rPr>
      </w:pPr>
    </w:p>
    <w:p w14:paraId="0BE19571" w14:textId="77777777" w:rsidR="005F3861" w:rsidRDefault="005F3861">
      <w:pPr>
        <w:pStyle w:val="BodyText"/>
        <w:rPr>
          <w:rFonts w:ascii="Calibri"/>
          <w:sz w:val="20"/>
        </w:rPr>
      </w:pPr>
    </w:p>
    <w:p w14:paraId="682EB4B0" w14:textId="77777777" w:rsidR="005F3861" w:rsidRDefault="005F3861">
      <w:pPr>
        <w:pStyle w:val="BodyText"/>
        <w:rPr>
          <w:rFonts w:ascii="Calibri"/>
          <w:sz w:val="20"/>
        </w:rPr>
      </w:pPr>
    </w:p>
    <w:p w14:paraId="62D6BD52" w14:textId="77777777" w:rsidR="005F3861" w:rsidRDefault="005F3861">
      <w:pPr>
        <w:pStyle w:val="BodyText"/>
        <w:spacing w:before="10"/>
        <w:rPr>
          <w:rFonts w:ascii="Calibri"/>
          <w:sz w:val="25"/>
        </w:rPr>
      </w:pPr>
    </w:p>
    <w:p w14:paraId="6329D684" w14:textId="77777777" w:rsidR="005F3861" w:rsidRDefault="001E0670">
      <w:pPr>
        <w:pStyle w:val="BodyText"/>
        <w:tabs>
          <w:tab w:val="left" w:pos="5065"/>
          <w:tab w:val="left" w:pos="6572"/>
          <w:tab w:val="left" w:pos="8004"/>
        </w:tabs>
        <w:spacing w:before="55"/>
        <w:ind w:left="6572" w:right="3518" w:hanging="2077"/>
        <w:rPr>
          <w:rFonts w:ascii="Calibri"/>
        </w:rPr>
      </w:pPr>
      <w:r>
        <w:pict w14:anchorId="603771B9">
          <v:shape id="_x0000_s3293" type="#_x0000_t202" style="position:absolute;left:0;text-align:left;margin-left:122.95pt;margin-top:77.5pt;width:10pt;height:30.15pt;z-index:251675648;mso-position-horizontal-relative:page" filled="f" stroked="f">
            <v:textbox style="layout-flow:vertical;mso-layout-flow-alt:bottom-to-top" inset="0,0,0,0">
              <w:txbxContent>
                <w:p w14:paraId="4E5960E5" w14:textId="77777777" w:rsidR="005F3861" w:rsidRDefault="006F0C0C">
                  <w:pPr>
                    <w:spacing w:line="182" w:lineRule="exact"/>
                    <w:ind w:left="20"/>
                    <w:rPr>
                      <w:rFonts w:ascii="Calibri"/>
                      <w:sz w:val="16"/>
                    </w:rPr>
                  </w:pPr>
                  <w:r>
                    <w:rPr>
                      <w:rFonts w:ascii="Calibri"/>
                      <w:color w:val="231F20"/>
                      <w:sz w:val="16"/>
                    </w:rPr>
                    <w:t>ORANGE</w:t>
                  </w:r>
                </w:p>
              </w:txbxContent>
            </v:textbox>
            <w10:wrap anchorx="page"/>
          </v:shape>
        </w:pict>
      </w:r>
      <w:r>
        <w:pict w14:anchorId="4A12ACB5">
          <v:shape id="_x0000_s3292" type="#_x0000_t202" style="position:absolute;left:0;text-align:left;margin-left:129.85pt;margin-top:37.8pt;width:10pt;height:28.8pt;z-index:251676672;mso-position-horizontal-relative:page" filled="f" stroked="f">
            <v:textbox style="layout-flow:vertical;mso-layout-flow-alt:bottom-to-top" inset="0,0,0,0">
              <w:txbxContent>
                <w:p w14:paraId="1B0C6A2D" w14:textId="77777777" w:rsidR="005F3861" w:rsidRDefault="006F0C0C">
                  <w:pPr>
                    <w:spacing w:line="182" w:lineRule="exact"/>
                    <w:ind w:left="20"/>
                    <w:rPr>
                      <w:rFonts w:ascii="Calibri"/>
                      <w:sz w:val="16"/>
                    </w:rPr>
                  </w:pPr>
                  <w:r>
                    <w:rPr>
                      <w:rFonts w:ascii="Calibri"/>
                      <w:color w:val="231F20"/>
                      <w:sz w:val="16"/>
                    </w:rPr>
                    <w:t>YELLOW</w:t>
                  </w:r>
                </w:p>
              </w:txbxContent>
            </v:textbox>
            <w10:wrap anchorx="page"/>
          </v:shape>
        </w:pict>
      </w:r>
      <w:r>
        <w:pict w14:anchorId="4978882D">
          <v:shape id="_x0000_s3291" type="#_x0000_t202" style="position:absolute;left:0;text-align:left;margin-left:322.85pt;margin-top:77.95pt;width:10pt;height:18.65pt;z-index:251680768;mso-position-horizontal-relative:page" filled="f" stroked="f">
            <v:textbox style="layout-flow:vertical;mso-layout-flow-alt:bottom-to-top" inset="0,0,0,0">
              <w:txbxContent>
                <w:p w14:paraId="53B2B86A"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pict w14:anchorId="300CF9D2">
          <v:shape id="_x0000_s3290" type="#_x0000_t202" style="position:absolute;left:0;text-align:left;margin-left:487.05pt;margin-top:82.7pt;width:10pt;height:18.65pt;z-index:251695104;mso-position-horizontal-relative:page" filled="f" stroked="f">
            <v:textbox style="layout-flow:vertical;mso-layout-flow-alt:bottom-to-top" inset="0,0,0,0">
              <w:txbxContent>
                <w:p w14:paraId="2B6BB72F" w14:textId="77777777" w:rsidR="005F3861" w:rsidRDefault="006F0C0C">
                  <w:pPr>
                    <w:spacing w:line="182" w:lineRule="exact"/>
                    <w:ind w:left="20"/>
                    <w:rPr>
                      <w:rFonts w:ascii="Calibri"/>
                      <w:sz w:val="16"/>
                    </w:rPr>
                  </w:pPr>
                  <w:r>
                    <w:rPr>
                      <w:rFonts w:ascii="Calibri"/>
                      <w:color w:val="231F20"/>
                      <w:sz w:val="16"/>
                    </w:rPr>
                    <w:t>BLUE</w:t>
                  </w:r>
                </w:p>
              </w:txbxContent>
            </v:textbox>
            <w10:wrap anchorx="page"/>
          </v:shape>
        </w:pict>
      </w:r>
      <w:r w:rsidR="006F0C0C">
        <w:rPr>
          <w:rFonts w:ascii="Calibri"/>
          <w:color w:val="231F20"/>
          <w:w w:val="99"/>
          <w:u w:val="thick" w:color="231F20"/>
        </w:rPr>
        <w:t xml:space="preserve"> </w:t>
      </w:r>
      <w:r w:rsidR="006F0C0C">
        <w:rPr>
          <w:rFonts w:ascii="Calibri"/>
          <w:color w:val="231F20"/>
          <w:spacing w:val="-5"/>
          <w:u w:val="thick" w:color="231F20"/>
        </w:rPr>
        <w:t xml:space="preserve"> </w:t>
      </w:r>
      <w:r w:rsidR="006F0C0C">
        <w:rPr>
          <w:rFonts w:ascii="Calibri"/>
          <w:color w:val="231F20"/>
        </w:rPr>
        <w:tab/>
      </w:r>
      <w:r w:rsidR="006F0C0C">
        <w:rPr>
          <w:rFonts w:ascii="Calibri"/>
          <w:color w:val="231F20"/>
          <w:w w:val="99"/>
          <w:u w:val="thick" w:color="231F20"/>
        </w:rPr>
        <w:t xml:space="preserve"> </w:t>
      </w:r>
      <w:r w:rsidR="006F0C0C">
        <w:rPr>
          <w:rFonts w:ascii="Calibri"/>
          <w:color w:val="231F20"/>
          <w:spacing w:val="-5"/>
          <w:u w:val="thick" w:color="231F20"/>
        </w:rPr>
        <w:t xml:space="preserve"> </w:t>
      </w:r>
      <w:r w:rsidR="006F0C0C">
        <w:rPr>
          <w:rFonts w:ascii="Calibri"/>
          <w:color w:val="231F20"/>
        </w:rPr>
        <w:tab/>
        <w:t>LIGHT</w:t>
      </w:r>
      <w:r w:rsidR="006F0C0C">
        <w:rPr>
          <w:rFonts w:ascii="Calibri"/>
          <w:color w:val="231F20"/>
        </w:rPr>
        <w:tab/>
        <w:t xml:space="preserve"> BASE</w:t>
      </w:r>
    </w:p>
    <w:p w14:paraId="57177D17" w14:textId="77777777" w:rsidR="005F3861" w:rsidRDefault="005F3861">
      <w:pPr>
        <w:pStyle w:val="BodyText"/>
        <w:rPr>
          <w:rFonts w:ascii="Calibri"/>
          <w:sz w:val="20"/>
        </w:rPr>
      </w:pPr>
    </w:p>
    <w:p w14:paraId="3B26ADDA" w14:textId="77777777" w:rsidR="005F3861" w:rsidRDefault="005F3861">
      <w:pPr>
        <w:pStyle w:val="BodyText"/>
        <w:spacing w:before="6"/>
        <w:rPr>
          <w:rFonts w:ascii="Calibri"/>
          <w:sz w:val="20"/>
        </w:rPr>
      </w:pPr>
    </w:p>
    <w:p w14:paraId="55E85D82" w14:textId="77777777" w:rsidR="005F3861" w:rsidRDefault="005F3861">
      <w:pPr>
        <w:rPr>
          <w:rFonts w:ascii="Calibri"/>
          <w:sz w:val="20"/>
        </w:rPr>
        <w:sectPr w:rsidR="005F3861">
          <w:type w:val="continuous"/>
          <w:pgSz w:w="12240" w:h="15840"/>
          <w:pgMar w:top="1500" w:right="0" w:bottom="280" w:left="620" w:header="720" w:footer="720" w:gutter="0"/>
          <w:cols w:space="720"/>
        </w:sectPr>
      </w:pPr>
    </w:p>
    <w:p w14:paraId="4E5831D9" w14:textId="77777777" w:rsidR="005F3861" w:rsidRDefault="005F3861">
      <w:pPr>
        <w:pStyle w:val="BodyText"/>
        <w:spacing w:before="2"/>
        <w:rPr>
          <w:rFonts w:ascii="Calibri"/>
          <w:sz w:val="29"/>
        </w:rPr>
      </w:pPr>
    </w:p>
    <w:p w14:paraId="287D21B5" w14:textId="77777777" w:rsidR="005F3861" w:rsidRDefault="001E0670">
      <w:pPr>
        <w:pStyle w:val="BodyText"/>
        <w:ind w:left="262"/>
        <w:rPr>
          <w:rFonts w:ascii="Calibri"/>
        </w:rPr>
      </w:pPr>
      <w:r>
        <w:pict w14:anchorId="7CD8AE19">
          <v:shape id="_x0000_s3289" type="#_x0000_t202" style="position:absolute;left:0;text-align:left;margin-left:493.95pt;margin-top:-18pt;width:10pt;height:15.1pt;z-index:251697152;mso-position-horizontal-relative:page" filled="f" stroked="f">
            <v:textbox style="layout-flow:vertical;mso-layout-flow-alt:bottom-to-top" inset="0,0,0,0">
              <w:txbxContent>
                <w:p w14:paraId="0A2C19FD" w14:textId="77777777" w:rsidR="005F3861" w:rsidRDefault="006F0C0C">
                  <w:pPr>
                    <w:spacing w:line="182" w:lineRule="exact"/>
                    <w:ind w:left="20"/>
                    <w:rPr>
                      <w:rFonts w:ascii="Calibri"/>
                      <w:sz w:val="16"/>
                    </w:rPr>
                  </w:pPr>
                  <w:r>
                    <w:rPr>
                      <w:rFonts w:ascii="Calibri"/>
                      <w:color w:val="231F20"/>
                      <w:sz w:val="16"/>
                    </w:rPr>
                    <w:t>RED</w:t>
                  </w:r>
                </w:p>
              </w:txbxContent>
            </v:textbox>
            <w10:wrap anchorx="page"/>
          </v:shape>
        </w:pict>
      </w:r>
      <w:r w:rsidR="006F0C0C">
        <w:rPr>
          <w:rFonts w:ascii="Calibri"/>
          <w:color w:val="231F20"/>
          <w:w w:val="95"/>
        </w:rPr>
        <w:t xml:space="preserve">LIGHT </w:t>
      </w:r>
      <w:r w:rsidR="006F0C0C">
        <w:rPr>
          <w:rFonts w:ascii="Calibri"/>
          <w:color w:val="231F20"/>
        </w:rPr>
        <w:t>BASE</w:t>
      </w:r>
    </w:p>
    <w:p w14:paraId="6382E85B" w14:textId="77777777" w:rsidR="005F3861" w:rsidRDefault="006F0C0C">
      <w:pPr>
        <w:pStyle w:val="BodyText"/>
        <w:rPr>
          <w:rFonts w:ascii="Calibri"/>
        </w:rPr>
      </w:pPr>
      <w:r>
        <w:br w:type="column"/>
      </w:r>
    </w:p>
    <w:p w14:paraId="3018CF77" w14:textId="77777777" w:rsidR="005F3861" w:rsidRDefault="005F3861">
      <w:pPr>
        <w:pStyle w:val="BodyText"/>
        <w:spacing w:before="5"/>
        <w:rPr>
          <w:rFonts w:ascii="Calibri"/>
          <w:sz w:val="20"/>
        </w:rPr>
      </w:pPr>
    </w:p>
    <w:p w14:paraId="42DBCAFE" w14:textId="77777777" w:rsidR="005F3861" w:rsidRDefault="001E0670">
      <w:pPr>
        <w:pStyle w:val="BodyText"/>
        <w:spacing w:line="242" w:lineRule="auto"/>
        <w:ind w:left="262"/>
        <w:rPr>
          <w:rFonts w:ascii="Calibri"/>
        </w:rPr>
      </w:pPr>
      <w:r>
        <w:pict w14:anchorId="1F9BF9DB">
          <v:shape id="_x0000_s3288" type="#_x0000_t202" style="position:absolute;left:0;text-align:left;margin-left:316.8pt;margin-top:31.75pt;width:8pt;height:26.05pt;z-index:-251513856;mso-position-horizontal-relative:page" filled="f" stroked="f">
            <v:textbox inset="0,0,0,0">
              <w:txbxContent>
                <w:p w14:paraId="3109BB56" w14:textId="77777777" w:rsidR="005F3861" w:rsidRDefault="006F0C0C">
                  <w:pPr>
                    <w:spacing w:line="175" w:lineRule="auto"/>
                    <w:jc w:val="both"/>
                    <w:rPr>
                      <w:rFonts w:ascii="Calibri"/>
                      <w:sz w:val="16"/>
                    </w:rPr>
                  </w:pPr>
                  <w:r>
                    <w:rPr>
                      <w:rFonts w:ascii="Calibri"/>
                      <w:color w:val="231F20"/>
                      <w:sz w:val="16"/>
                    </w:rPr>
                    <w:t>N W</w:t>
                  </w:r>
                </w:p>
                <w:p w14:paraId="5D64ADCE" w14:textId="77777777" w:rsidR="005F3861" w:rsidRDefault="006F0C0C">
                  <w:pPr>
                    <w:spacing w:line="105" w:lineRule="auto"/>
                    <w:jc w:val="both"/>
                    <w:rPr>
                      <w:rFonts w:ascii="Calibri"/>
                      <w:sz w:val="16"/>
                    </w:rPr>
                  </w:pPr>
                  <w:r>
                    <w:rPr>
                      <w:rFonts w:ascii="Calibri"/>
                      <w:color w:val="231F20"/>
                      <w:sz w:val="16"/>
                    </w:rPr>
                    <w:t>O R B</w:t>
                  </w:r>
                </w:p>
              </w:txbxContent>
            </v:textbox>
            <w10:wrap anchorx="page"/>
          </v:shape>
        </w:pict>
      </w:r>
      <w:r>
        <w:pict w14:anchorId="3DCD1B4E">
          <v:shape id="_x0000_s3287" type="#_x0000_t202" style="position:absolute;left:0;text-align:left;margin-left:107.05pt;margin-top:63.4pt;width:10pt;height:15.1pt;z-index:251672576;mso-position-horizontal-relative:page" filled="f" stroked="f">
            <v:textbox style="layout-flow:vertical;mso-layout-flow-alt:bottom-to-top" inset="0,0,0,0">
              <w:txbxContent>
                <w:p w14:paraId="31E9ADD9" w14:textId="77777777" w:rsidR="005F3861" w:rsidRDefault="006F0C0C">
                  <w:pPr>
                    <w:spacing w:line="182" w:lineRule="exact"/>
                    <w:ind w:left="20"/>
                    <w:rPr>
                      <w:rFonts w:ascii="Calibri"/>
                      <w:sz w:val="16"/>
                    </w:rPr>
                  </w:pPr>
                  <w:r>
                    <w:rPr>
                      <w:rFonts w:ascii="Calibri"/>
                      <w:color w:val="231F20"/>
                      <w:sz w:val="16"/>
                    </w:rPr>
                    <w:t>RED</w:t>
                  </w:r>
                </w:p>
              </w:txbxContent>
            </v:textbox>
            <w10:wrap anchorx="page"/>
          </v:shape>
        </w:pict>
      </w:r>
      <w:r>
        <w:pict w14:anchorId="009D4386">
          <v:shape id="_x0000_s3286" type="#_x0000_t202" style="position:absolute;left:0;text-align:left;margin-left:114.15pt;margin-top:39.45pt;width:10pt;height:22.65pt;z-index:251674624;mso-position-horizontal-relative:page" filled="f" stroked="f">
            <v:textbox style="layout-flow:vertical;mso-layout-flow-alt:bottom-to-top" inset="0,0,0,0">
              <w:txbxContent>
                <w:p w14:paraId="7E549853" w14:textId="77777777" w:rsidR="005F3861" w:rsidRDefault="006F0C0C">
                  <w:pPr>
                    <w:spacing w:line="182" w:lineRule="exact"/>
                    <w:ind w:left="20"/>
                    <w:rPr>
                      <w:rFonts w:ascii="Calibri"/>
                      <w:sz w:val="16"/>
                    </w:rPr>
                  </w:pPr>
                  <w:r>
                    <w:rPr>
                      <w:rFonts w:ascii="Calibri"/>
                      <w:color w:val="231F20"/>
                      <w:sz w:val="16"/>
                    </w:rPr>
                    <w:t>BLACK</w:t>
                  </w:r>
                </w:p>
              </w:txbxContent>
            </v:textbox>
            <w10:wrap anchorx="page"/>
          </v:shape>
        </w:pict>
      </w:r>
      <w:r>
        <w:pict w14:anchorId="2C342A65">
          <v:shape id="_x0000_s3285" type="#_x0000_t202" style="position:absolute;left:0;text-align:left;margin-left:308.95pt;margin-top:59.25pt;width:10pt;height:24.25pt;z-index:251679744;mso-position-horizontal-relative:page" filled="f" stroked="f">
            <v:textbox style="layout-flow:vertical;mso-layout-flow-alt:bottom-to-top" inset="0,0,0,0">
              <w:txbxContent>
                <w:p w14:paraId="4844E9AA" w14:textId="77777777" w:rsidR="005F3861" w:rsidRDefault="006F0C0C">
                  <w:pPr>
                    <w:spacing w:line="182" w:lineRule="exact"/>
                    <w:ind w:left="20"/>
                    <w:rPr>
                      <w:rFonts w:ascii="Calibri"/>
                      <w:sz w:val="16"/>
                    </w:rPr>
                  </w:pPr>
                  <w:r>
                    <w:rPr>
                      <w:rFonts w:ascii="Calibri"/>
                      <w:color w:val="231F20"/>
                      <w:sz w:val="16"/>
                    </w:rPr>
                    <w:t>GREEN</w:t>
                  </w:r>
                </w:p>
              </w:txbxContent>
            </v:textbox>
            <w10:wrap anchorx="page"/>
          </v:shape>
        </w:pict>
      </w:r>
      <w:r>
        <w:pict w14:anchorId="684B3FCE">
          <v:shape id="_x0000_s3284" type="#_x0000_t202" style="position:absolute;left:0;text-align:left;margin-left:460.9pt;margin-top:90.55pt;width:10pt;height:27.65pt;z-index:251691008;mso-position-horizontal-relative:page" filled="f" stroked="f">
            <v:textbox style="layout-flow:vertical;mso-layout-flow-alt:bottom-to-top" inset="0,0,0,0">
              <w:txbxContent>
                <w:p w14:paraId="1F116548" w14:textId="77777777" w:rsidR="005F3861" w:rsidRDefault="006F0C0C">
                  <w:pPr>
                    <w:spacing w:line="182" w:lineRule="exact"/>
                    <w:ind w:left="20"/>
                    <w:rPr>
                      <w:rFonts w:ascii="Calibri"/>
                      <w:sz w:val="16"/>
                    </w:rPr>
                  </w:pPr>
                  <w:r>
                    <w:rPr>
                      <w:rFonts w:ascii="Calibri"/>
                      <w:color w:val="231F20"/>
                      <w:sz w:val="16"/>
                    </w:rPr>
                    <w:t>WHITTE</w:t>
                  </w:r>
                </w:p>
              </w:txbxContent>
            </v:textbox>
            <w10:wrap anchorx="page"/>
          </v:shape>
        </w:pict>
      </w:r>
      <w:r>
        <w:pict w14:anchorId="29DBA262">
          <v:shape id="_x0000_s3283" type="#_x0000_t202" style="position:absolute;left:0;text-align:left;margin-left:472.2pt;margin-top:68.4pt;width:10pt;height:15.1pt;z-index:251693056;mso-position-horizontal-relative:page" filled="f" stroked="f">
            <v:textbox style="layout-flow:vertical;mso-layout-flow-alt:bottom-to-top" inset="0,0,0,0">
              <w:txbxContent>
                <w:p w14:paraId="06C82AC7" w14:textId="77777777" w:rsidR="005F3861" w:rsidRDefault="006F0C0C">
                  <w:pPr>
                    <w:spacing w:line="182" w:lineRule="exact"/>
                    <w:ind w:left="20"/>
                    <w:rPr>
                      <w:rFonts w:ascii="Calibri"/>
                      <w:sz w:val="16"/>
                    </w:rPr>
                  </w:pPr>
                  <w:r>
                    <w:rPr>
                      <w:rFonts w:ascii="Calibri"/>
                      <w:color w:val="231F20"/>
                      <w:sz w:val="16"/>
                    </w:rPr>
                    <w:t>RED</w:t>
                  </w:r>
                </w:p>
              </w:txbxContent>
            </v:textbox>
            <w10:wrap anchorx="page"/>
          </v:shape>
        </w:pict>
      </w:r>
      <w:r>
        <w:pict w14:anchorId="69F151FB">
          <v:shape id="_x0000_s3282" type="#_x0000_t202" style="position:absolute;left:0;text-align:left;margin-left:479.2pt;margin-top:30.9pt;width:10pt;height:22.9pt;z-index:251694080;mso-position-horizontal-relative:page" filled="f" stroked="f">
            <v:textbox style="layout-flow:vertical;mso-layout-flow-alt:bottom-to-top" inset="0,0,0,0">
              <w:txbxContent>
                <w:p w14:paraId="38CDAA84" w14:textId="77777777" w:rsidR="005F3861" w:rsidRDefault="006F0C0C">
                  <w:pPr>
                    <w:spacing w:line="182" w:lineRule="exact"/>
                    <w:ind w:left="20"/>
                    <w:rPr>
                      <w:rFonts w:ascii="Calibri"/>
                      <w:sz w:val="16"/>
                    </w:rPr>
                  </w:pPr>
                  <w:r>
                    <w:rPr>
                      <w:rFonts w:ascii="Calibri"/>
                      <w:color w:val="231F20"/>
                      <w:sz w:val="16"/>
                    </w:rPr>
                    <w:t>BROW</w:t>
                  </w:r>
                </w:p>
              </w:txbxContent>
            </v:textbox>
            <w10:wrap anchorx="page"/>
          </v:shape>
        </w:pict>
      </w:r>
      <w:r w:rsidR="006F0C0C">
        <w:rPr>
          <w:rFonts w:ascii="Calibri"/>
          <w:color w:val="231F20"/>
          <w:w w:val="95"/>
        </w:rPr>
        <w:t xml:space="preserve">LIGHT </w:t>
      </w:r>
      <w:r w:rsidR="006F0C0C">
        <w:rPr>
          <w:rFonts w:ascii="Calibri"/>
          <w:color w:val="231F20"/>
        </w:rPr>
        <w:t>BASE</w:t>
      </w:r>
    </w:p>
    <w:p w14:paraId="0507460C" w14:textId="77777777" w:rsidR="005F3861" w:rsidRDefault="006F0C0C">
      <w:pPr>
        <w:pStyle w:val="BodyText"/>
        <w:spacing w:before="54"/>
        <w:ind w:left="262" w:right="3407"/>
        <w:rPr>
          <w:rFonts w:ascii="Calibri"/>
        </w:rPr>
      </w:pPr>
      <w:r>
        <w:br w:type="column"/>
      </w:r>
      <w:r>
        <w:rPr>
          <w:rFonts w:ascii="Calibri"/>
          <w:color w:val="231F20"/>
        </w:rPr>
        <w:t>TRAVELERS WRAPPED IN PAIRS</w:t>
      </w:r>
    </w:p>
    <w:p w14:paraId="0316F0B0" w14:textId="77777777" w:rsidR="005F3861" w:rsidRDefault="005F3861">
      <w:pPr>
        <w:rPr>
          <w:rFonts w:ascii="Calibri"/>
        </w:rPr>
        <w:sectPr w:rsidR="005F3861">
          <w:type w:val="continuous"/>
          <w:pgSz w:w="12240" w:h="15840"/>
          <w:pgMar w:top="1500" w:right="0" w:bottom="280" w:left="620" w:header="720" w:footer="720" w:gutter="0"/>
          <w:cols w:num="3" w:space="720" w:equalWidth="0">
            <w:col w:w="830" w:space="2752"/>
            <w:col w:w="830" w:space="1639"/>
            <w:col w:w="5569"/>
          </w:cols>
        </w:sectPr>
      </w:pPr>
    </w:p>
    <w:p w14:paraId="221C3780" w14:textId="77777777" w:rsidR="005F3861" w:rsidRDefault="005F3861">
      <w:pPr>
        <w:pStyle w:val="BodyText"/>
        <w:rPr>
          <w:rFonts w:ascii="Calibri"/>
          <w:sz w:val="20"/>
        </w:rPr>
      </w:pPr>
    </w:p>
    <w:p w14:paraId="2F89FFBF" w14:textId="77777777" w:rsidR="005F3861" w:rsidRDefault="005F3861">
      <w:pPr>
        <w:pStyle w:val="BodyText"/>
        <w:rPr>
          <w:rFonts w:ascii="Calibri"/>
          <w:sz w:val="20"/>
        </w:rPr>
      </w:pPr>
    </w:p>
    <w:p w14:paraId="5C250F7D" w14:textId="77777777" w:rsidR="005F3861" w:rsidRDefault="005F3861">
      <w:pPr>
        <w:pStyle w:val="BodyText"/>
        <w:rPr>
          <w:rFonts w:ascii="Calibri"/>
          <w:sz w:val="20"/>
        </w:rPr>
      </w:pPr>
    </w:p>
    <w:p w14:paraId="14D004BB" w14:textId="77777777" w:rsidR="005F3861" w:rsidRDefault="005F3861">
      <w:pPr>
        <w:pStyle w:val="BodyText"/>
        <w:rPr>
          <w:rFonts w:ascii="Calibri"/>
          <w:sz w:val="20"/>
        </w:rPr>
      </w:pPr>
    </w:p>
    <w:p w14:paraId="0B523701" w14:textId="77777777" w:rsidR="005F3861" w:rsidRDefault="005F3861">
      <w:pPr>
        <w:pStyle w:val="BodyText"/>
        <w:rPr>
          <w:rFonts w:ascii="Calibri"/>
          <w:sz w:val="20"/>
        </w:rPr>
      </w:pPr>
    </w:p>
    <w:p w14:paraId="6C14D643" w14:textId="77777777" w:rsidR="005F3861" w:rsidRDefault="005F3861">
      <w:pPr>
        <w:pStyle w:val="BodyText"/>
        <w:rPr>
          <w:rFonts w:ascii="Calibri"/>
          <w:sz w:val="20"/>
        </w:rPr>
      </w:pPr>
    </w:p>
    <w:p w14:paraId="766CAB51" w14:textId="77777777" w:rsidR="005F3861" w:rsidRDefault="005F3861">
      <w:pPr>
        <w:pStyle w:val="BodyText"/>
        <w:rPr>
          <w:rFonts w:ascii="Calibri"/>
          <w:sz w:val="20"/>
        </w:rPr>
      </w:pPr>
    </w:p>
    <w:p w14:paraId="41F540AE" w14:textId="77777777" w:rsidR="005F3861" w:rsidRDefault="005F3861">
      <w:pPr>
        <w:pStyle w:val="BodyText"/>
        <w:spacing w:before="8"/>
        <w:rPr>
          <w:rFonts w:ascii="Calibri"/>
          <w:sz w:val="29"/>
        </w:rPr>
      </w:pPr>
    </w:p>
    <w:p w14:paraId="78BF2F98" w14:textId="77777777" w:rsidR="005F3861" w:rsidRDefault="005F3861">
      <w:pPr>
        <w:rPr>
          <w:rFonts w:ascii="Calibri"/>
          <w:sz w:val="29"/>
        </w:rPr>
        <w:sectPr w:rsidR="005F3861">
          <w:type w:val="continuous"/>
          <w:pgSz w:w="12240" w:h="15840"/>
          <w:pgMar w:top="1500" w:right="0" w:bottom="280" w:left="620" w:header="720" w:footer="720" w:gutter="0"/>
          <w:cols w:space="720"/>
        </w:sectPr>
      </w:pPr>
    </w:p>
    <w:p w14:paraId="5991D8FF" w14:textId="77777777" w:rsidR="005F3861" w:rsidRDefault="005F3861">
      <w:pPr>
        <w:pStyle w:val="BodyText"/>
        <w:spacing w:before="6"/>
        <w:rPr>
          <w:rFonts w:ascii="Calibri"/>
          <w:sz w:val="18"/>
        </w:rPr>
      </w:pPr>
    </w:p>
    <w:p w14:paraId="4B3E955D" w14:textId="77777777" w:rsidR="005F3861" w:rsidRDefault="001E0670">
      <w:pPr>
        <w:spacing w:before="1"/>
        <w:ind w:right="38"/>
        <w:jc w:val="right"/>
        <w:rPr>
          <w:rFonts w:ascii="Calibri"/>
          <w:sz w:val="16"/>
        </w:rPr>
      </w:pPr>
      <w:r>
        <w:pict w14:anchorId="69E2F5DA">
          <v:shape id="_x0000_s3281" type="#_x0000_t202" style="position:absolute;left:0;text-align:left;margin-left:90.75pt;margin-top:-18.55pt;width:10pt;height:24.25pt;z-index:251670528;mso-position-horizontal-relative:page" filled="f" stroked="f">
            <v:textbox style="layout-flow:vertical;mso-layout-flow-alt:bottom-to-top" inset="0,0,0,0">
              <w:txbxContent>
                <w:p w14:paraId="131EFD79" w14:textId="77777777" w:rsidR="005F3861" w:rsidRDefault="006F0C0C">
                  <w:pPr>
                    <w:spacing w:line="182" w:lineRule="exact"/>
                    <w:ind w:left="20"/>
                    <w:rPr>
                      <w:rFonts w:ascii="Calibri"/>
                      <w:sz w:val="16"/>
                    </w:rPr>
                  </w:pPr>
                  <w:r>
                    <w:rPr>
                      <w:rFonts w:ascii="Calibri"/>
                      <w:color w:val="231F20"/>
                      <w:sz w:val="16"/>
                    </w:rPr>
                    <w:t>GREEN</w:t>
                  </w:r>
                </w:p>
              </w:txbxContent>
            </v:textbox>
            <w10:wrap anchorx="page"/>
          </v:shape>
        </w:pict>
      </w:r>
      <w:r>
        <w:pict w14:anchorId="42FEAD12">
          <v:shape id="_x0000_s3280" type="#_x0000_t202" style="position:absolute;left:0;text-align:left;margin-left:98.6pt;margin-top:-55.55pt;width:10pt;height:23.85pt;z-index:251671552;mso-position-horizontal-relative:page" filled="f" stroked="f">
            <v:textbox style="layout-flow:vertical;mso-layout-flow-alt:bottom-to-top" inset="0,0,0,0">
              <w:txbxContent>
                <w:p w14:paraId="32F7D85F" w14:textId="77777777" w:rsidR="005F3861" w:rsidRDefault="006F0C0C">
                  <w:pPr>
                    <w:spacing w:line="182" w:lineRule="exact"/>
                    <w:ind w:left="20"/>
                    <w:rPr>
                      <w:rFonts w:ascii="Calibri"/>
                      <w:sz w:val="16"/>
                    </w:rPr>
                  </w:pPr>
                  <w:r>
                    <w:rPr>
                      <w:rFonts w:ascii="Calibri"/>
                      <w:color w:val="231F20"/>
                      <w:sz w:val="16"/>
                    </w:rPr>
                    <w:t>WHITE</w:t>
                  </w:r>
                </w:p>
              </w:txbxContent>
            </v:textbox>
            <w10:wrap anchorx="page"/>
          </v:shape>
        </w:pict>
      </w:r>
      <w:r>
        <w:pict w14:anchorId="3F427590">
          <v:shape id="_x0000_s3279" type="#_x0000_t202" style="position:absolute;left:0;text-align:left;margin-left:301.9pt;margin-top:-54.3pt;width:10pt;height:26.3pt;z-index:251678720;mso-position-horizontal-relative:page" filled="f" stroked="f">
            <v:textbox style="layout-flow:vertical;mso-layout-flow-alt:bottom-to-top" inset="0,0,0,0">
              <w:txbxContent>
                <w:p w14:paraId="209C207D" w14:textId="77777777" w:rsidR="005F3861" w:rsidRDefault="006F0C0C">
                  <w:pPr>
                    <w:spacing w:line="182" w:lineRule="exact"/>
                    <w:ind w:left="20"/>
                    <w:rPr>
                      <w:rFonts w:ascii="Calibri"/>
                      <w:sz w:val="16"/>
                    </w:rPr>
                  </w:pPr>
                  <w:r>
                    <w:rPr>
                      <w:rFonts w:ascii="Calibri"/>
                      <w:color w:val="231F20"/>
                      <w:sz w:val="16"/>
                    </w:rPr>
                    <w:t>ORANG</w:t>
                  </w:r>
                </w:p>
              </w:txbxContent>
            </v:textbox>
            <w10:wrap anchorx="page"/>
          </v:shape>
        </w:pict>
      </w:r>
      <w:r w:rsidR="006F0C0C">
        <w:rPr>
          <w:rFonts w:ascii="Calibri"/>
          <w:color w:val="231F20"/>
          <w:w w:val="95"/>
          <w:sz w:val="16"/>
        </w:rPr>
        <w:t>FRONT</w:t>
      </w:r>
    </w:p>
    <w:p w14:paraId="3AF4EBC0" w14:textId="77777777" w:rsidR="005F3861" w:rsidRDefault="006F0C0C">
      <w:pPr>
        <w:spacing w:before="67"/>
        <w:ind w:right="38"/>
        <w:jc w:val="right"/>
        <w:rPr>
          <w:rFonts w:ascii="Calibri"/>
          <w:sz w:val="16"/>
        </w:rPr>
      </w:pPr>
      <w:r>
        <w:br w:type="column"/>
      </w:r>
      <w:r>
        <w:rPr>
          <w:rFonts w:ascii="Calibri"/>
          <w:color w:val="231F20"/>
          <w:w w:val="95"/>
          <w:sz w:val="16"/>
        </w:rPr>
        <w:t>FRONT</w:t>
      </w:r>
    </w:p>
    <w:p w14:paraId="6104EBDB" w14:textId="77777777" w:rsidR="005F3861" w:rsidRDefault="006F0C0C">
      <w:pPr>
        <w:spacing w:before="67"/>
        <w:ind w:left="2472" w:right="1500"/>
        <w:jc w:val="center"/>
        <w:rPr>
          <w:rFonts w:ascii="Calibri"/>
          <w:sz w:val="16"/>
        </w:rPr>
      </w:pPr>
      <w:r>
        <w:br w:type="column"/>
      </w:r>
      <w:r>
        <w:rPr>
          <w:rFonts w:ascii="Calibri"/>
          <w:color w:val="231F20"/>
          <w:sz w:val="16"/>
        </w:rPr>
        <w:t>FRONT</w:t>
      </w:r>
    </w:p>
    <w:p w14:paraId="14D918DD" w14:textId="77777777" w:rsidR="005F3861" w:rsidRDefault="005F3861">
      <w:pPr>
        <w:jc w:val="center"/>
        <w:rPr>
          <w:rFonts w:ascii="Calibri"/>
          <w:sz w:val="16"/>
        </w:rPr>
        <w:sectPr w:rsidR="005F3861">
          <w:type w:val="continuous"/>
          <w:pgSz w:w="12240" w:h="15840"/>
          <w:pgMar w:top="1500" w:right="0" w:bottom="280" w:left="620" w:header="720" w:footer="720" w:gutter="0"/>
          <w:cols w:num="3" w:space="720" w:equalWidth="0">
            <w:col w:w="2978" w:space="967"/>
            <w:col w:w="2978" w:space="237"/>
            <w:col w:w="4460"/>
          </w:cols>
        </w:sectPr>
      </w:pPr>
    </w:p>
    <w:p w14:paraId="679B83C4" w14:textId="77777777" w:rsidR="005F3861" w:rsidRDefault="005F3861">
      <w:pPr>
        <w:pStyle w:val="BodyText"/>
        <w:rPr>
          <w:rFonts w:ascii="Calibri"/>
          <w:sz w:val="20"/>
        </w:rPr>
      </w:pPr>
    </w:p>
    <w:p w14:paraId="541AD9DB" w14:textId="77777777" w:rsidR="005F3861" w:rsidRDefault="005F3861">
      <w:pPr>
        <w:rPr>
          <w:rFonts w:ascii="Calibri"/>
          <w:sz w:val="20"/>
        </w:rPr>
        <w:sectPr w:rsidR="005F3861">
          <w:type w:val="continuous"/>
          <w:pgSz w:w="12240" w:h="15840"/>
          <w:pgMar w:top="1500" w:right="0" w:bottom="280" w:left="620" w:header="720" w:footer="720" w:gutter="0"/>
          <w:cols w:space="720"/>
        </w:sectPr>
      </w:pPr>
    </w:p>
    <w:p w14:paraId="252496BA" w14:textId="77777777" w:rsidR="005F3861" w:rsidRDefault="005F3861">
      <w:pPr>
        <w:pStyle w:val="BodyText"/>
        <w:spacing w:before="8"/>
        <w:rPr>
          <w:rFonts w:ascii="Calibri"/>
          <w:sz w:val="16"/>
        </w:rPr>
      </w:pPr>
    </w:p>
    <w:p w14:paraId="07B73431" w14:textId="77777777" w:rsidR="005F3861" w:rsidRDefault="001E0670">
      <w:pPr>
        <w:spacing w:line="237" w:lineRule="auto"/>
        <w:ind w:left="2268" w:right="38"/>
        <w:jc w:val="right"/>
        <w:rPr>
          <w:rFonts w:ascii="Calibri"/>
          <w:sz w:val="16"/>
        </w:rPr>
      </w:pPr>
      <w:r>
        <w:pict w14:anchorId="73A4EFF9">
          <v:shape id="_x0000_s3278" type="#_x0000_t202" style="position:absolute;left:0;text-align:left;margin-left:294.1pt;margin-top:-55.05pt;width:10pt;height:28.8pt;z-index:251677696;mso-position-horizontal-relative:page" filled="f" stroked="f">
            <v:textbox style="layout-flow:vertical;mso-layout-flow-alt:bottom-to-top" inset="0,0,0,0">
              <w:txbxContent>
                <w:p w14:paraId="6289B970" w14:textId="77777777" w:rsidR="005F3861" w:rsidRDefault="006F0C0C">
                  <w:pPr>
                    <w:spacing w:line="182" w:lineRule="exact"/>
                    <w:ind w:left="20"/>
                    <w:rPr>
                      <w:rFonts w:ascii="Calibri"/>
                      <w:sz w:val="16"/>
                    </w:rPr>
                  </w:pPr>
                  <w:r>
                    <w:rPr>
                      <w:rFonts w:ascii="Calibri"/>
                      <w:color w:val="231F20"/>
                      <w:sz w:val="16"/>
                    </w:rPr>
                    <w:t>YELLOW</w:t>
                  </w:r>
                </w:p>
              </w:txbxContent>
            </v:textbox>
            <w10:wrap anchorx="page"/>
          </v:shape>
        </w:pict>
      </w:r>
      <w:r>
        <w:pict w14:anchorId="19971B6B">
          <v:shape id="_x0000_s3277" type="#_x0000_t202" style="position:absolute;left:0;text-align:left;margin-left:453.2pt;margin-top:-49.9pt;width:10pt;height:24.25pt;z-index:251689984;mso-position-horizontal-relative:page" filled="f" stroked="f">
            <v:textbox style="layout-flow:vertical;mso-layout-flow-alt:bottom-to-top" inset="0,0,0,0">
              <w:txbxContent>
                <w:p w14:paraId="72B5AD84" w14:textId="77777777" w:rsidR="005F3861" w:rsidRDefault="006F0C0C">
                  <w:pPr>
                    <w:spacing w:line="182" w:lineRule="exact"/>
                    <w:ind w:left="20"/>
                    <w:rPr>
                      <w:rFonts w:ascii="Calibri"/>
                      <w:sz w:val="16"/>
                    </w:rPr>
                  </w:pPr>
                  <w:r>
                    <w:rPr>
                      <w:rFonts w:ascii="Calibri"/>
                      <w:color w:val="231F20"/>
                      <w:sz w:val="16"/>
                    </w:rPr>
                    <w:t>GREEN</w:t>
                  </w:r>
                </w:p>
              </w:txbxContent>
            </v:textbox>
            <w10:wrap anchorx="page"/>
          </v:shape>
        </w:pict>
      </w:r>
      <w:r w:rsidR="006F0C0C">
        <w:rPr>
          <w:rFonts w:ascii="Calibri"/>
          <w:color w:val="231F20"/>
          <w:w w:val="95"/>
          <w:sz w:val="16"/>
        </w:rPr>
        <w:t xml:space="preserve">GROUND </w:t>
      </w:r>
      <w:r w:rsidR="006F0C0C">
        <w:rPr>
          <w:rFonts w:ascii="Calibri"/>
          <w:color w:val="231F20"/>
          <w:sz w:val="16"/>
        </w:rPr>
        <w:t>TO J-BOX</w:t>
      </w:r>
    </w:p>
    <w:p w14:paraId="1A59EE61" w14:textId="77777777" w:rsidR="005F3861" w:rsidRDefault="006F0C0C">
      <w:pPr>
        <w:pStyle w:val="BodyText"/>
        <w:rPr>
          <w:rFonts w:ascii="Calibri"/>
          <w:sz w:val="16"/>
        </w:rPr>
      </w:pPr>
      <w:r>
        <w:br w:type="column"/>
      </w:r>
    </w:p>
    <w:p w14:paraId="071ACA05" w14:textId="77777777" w:rsidR="005F3861" w:rsidRDefault="005F3861">
      <w:pPr>
        <w:pStyle w:val="BodyText"/>
        <w:spacing w:before="3"/>
        <w:rPr>
          <w:rFonts w:ascii="Calibri"/>
          <w:sz w:val="15"/>
        </w:rPr>
      </w:pPr>
    </w:p>
    <w:p w14:paraId="29C4DFEF" w14:textId="77777777" w:rsidR="005F3861" w:rsidRDefault="006F0C0C">
      <w:pPr>
        <w:spacing w:line="237" w:lineRule="auto"/>
        <w:ind w:left="2268" w:right="38"/>
        <w:jc w:val="right"/>
        <w:rPr>
          <w:rFonts w:ascii="Calibri"/>
          <w:sz w:val="16"/>
        </w:rPr>
      </w:pPr>
      <w:r>
        <w:rPr>
          <w:rFonts w:ascii="Calibri"/>
          <w:color w:val="231F20"/>
          <w:w w:val="95"/>
          <w:sz w:val="16"/>
        </w:rPr>
        <w:t xml:space="preserve">GROUND </w:t>
      </w:r>
      <w:r>
        <w:rPr>
          <w:rFonts w:ascii="Calibri"/>
          <w:color w:val="231F20"/>
          <w:sz w:val="16"/>
        </w:rPr>
        <w:t>TO J-BOX</w:t>
      </w:r>
    </w:p>
    <w:p w14:paraId="00CF9D8F" w14:textId="77777777" w:rsidR="005F3861" w:rsidRDefault="006F0C0C">
      <w:pPr>
        <w:pStyle w:val="BodyText"/>
        <w:rPr>
          <w:rFonts w:ascii="Calibri"/>
          <w:sz w:val="16"/>
        </w:rPr>
      </w:pPr>
      <w:r>
        <w:br w:type="column"/>
      </w:r>
    </w:p>
    <w:p w14:paraId="37DC203C" w14:textId="77777777" w:rsidR="005F3861" w:rsidRDefault="005F3861">
      <w:pPr>
        <w:pStyle w:val="BodyText"/>
        <w:spacing w:before="6"/>
        <w:rPr>
          <w:rFonts w:ascii="Calibri"/>
          <w:sz w:val="16"/>
        </w:rPr>
      </w:pPr>
    </w:p>
    <w:p w14:paraId="12CD7ADD" w14:textId="77777777" w:rsidR="005F3861" w:rsidRDefault="001E0670">
      <w:pPr>
        <w:ind w:left="2406" w:right="1307"/>
        <w:rPr>
          <w:rFonts w:ascii="Calibri"/>
          <w:sz w:val="16"/>
        </w:rPr>
      </w:pPr>
      <w:r>
        <w:pict w14:anchorId="5503AA5E">
          <v:shape id="_x0000_s3276" type="#_x0000_t202" style="position:absolute;left:0;text-align:left;margin-left:336.45pt;margin-top:60.65pt;width:5.95pt;height:4pt;z-index:251682816;mso-position-horizontal-relative:page" filled="f" stroked="f">
            <v:textbox style="layout-flow:vertical;mso-layout-flow-alt:bottom-to-top" inset="0,0,0,0">
              <w:txbxContent>
                <w:p w14:paraId="1603E48F" w14:textId="77777777" w:rsidR="005F3861" w:rsidRDefault="006F0C0C">
                  <w:pPr>
                    <w:spacing w:before="2"/>
                    <w:ind w:left="20"/>
                    <w:rPr>
                      <w:rFonts w:ascii="Calibri"/>
                      <w:b/>
                      <w:sz w:val="8"/>
                    </w:rPr>
                  </w:pPr>
                  <w:r>
                    <w:rPr>
                      <w:rFonts w:ascii="Calibri"/>
                      <w:b/>
                      <w:color w:val="231F20"/>
                      <w:w w:val="98"/>
                      <w:sz w:val="8"/>
                    </w:rPr>
                    <w:t>2</w:t>
                  </w:r>
                </w:p>
              </w:txbxContent>
            </v:textbox>
            <w10:wrap anchorx="page"/>
          </v:shape>
        </w:pict>
      </w:r>
      <w:r>
        <w:pict w14:anchorId="08ABB177">
          <v:shape id="_x0000_s3275" type="#_x0000_t202" style="position:absolute;left:0;text-align:left;margin-left:336.45pt;margin-top:42.55pt;width:5.95pt;height:4pt;z-index:251683840;mso-position-horizontal-relative:page" filled="f" stroked="f">
            <v:textbox style="layout-flow:vertical;mso-layout-flow-alt:bottom-to-top" inset="0,0,0,0">
              <w:txbxContent>
                <w:p w14:paraId="4EB3A6C6" w14:textId="77777777" w:rsidR="005F3861" w:rsidRDefault="006F0C0C">
                  <w:pPr>
                    <w:spacing w:before="2"/>
                    <w:ind w:left="20"/>
                    <w:rPr>
                      <w:rFonts w:ascii="Calibri"/>
                      <w:b/>
                      <w:sz w:val="8"/>
                    </w:rPr>
                  </w:pPr>
                  <w:r>
                    <w:rPr>
                      <w:rFonts w:ascii="Calibri"/>
                      <w:b/>
                      <w:color w:val="231F20"/>
                      <w:w w:val="98"/>
                      <w:sz w:val="8"/>
                    </w:rPr>
                    <w:t>3</w:t>
                  </w:r>
                </w:p>
              </w:txbxContent>
            </v:textbox>
            <w10:wrap anchorx="page"/>
          </v:shape>
        </w:pict>
      </w:r>
      <w:r>
        <w:pict w14:anchorId="3DC3E97D">
          <v:shape id="_x0000_s3274" type="#_x0000_t202" style="position:absolute;left:0;text-align:left;margin-left:360.9pt;margin-top:43.45pt;width:5.95pt;height:4pt;z-index:251687936;mso-position-horizontal-relative:page" filled="f" stroked="f">
            <v:textbox style="layout-flow:vertical;mso-layout-flow-alt:bottom-to-top" inset="0,0,0,0">
              <w:txbxContent>
                <w:p w14:paraId="10EA5340" w14:textId="77777777" w:rsidR="005F3861" w:rsidRDefault="006F0C0C">
                  <w:pPr>
                    <w:spacing w:before="2"/>
                    <w:ind w:left="20"/>
                    <w:rPr>
                      <w:rFonts w:ascii="Calibri"/>
                      <w:b/>
                      <w:sz w:val="8"/>
                    </w:rPr>
                  </w:pPr>
                  <w:r>
                    <w:rPr>
                      <w:rFonts w:ascii="Calibri"/>
                      <w:b/>
                      <w:color w:val="231F20"/>
                      <w:w w:val="98"/>
                      <w:sz w:val="8"/>
                    </w:rPr>
                    <w:t>6</w:t>
                  </w:r>
                </w:p>
              </w:txbxContent>
            </v:textbox>
            <w10:wrap anchorx="page"/>
          </v:shape>
        </w:pict>
      </w:r>
      <w:r>
        <w:pict w14:anchorId="1FE13049">
          <v:shape id="_x0000_s3273" type="#_x0000_t202" style="position:absolute;left:0;text-align:left;margin-left:512.8pt;margin-top:59.7pt;width:5.95pt;height:4pt;z-index:251699200;mso-position-horizontal-relative:page" filled="f" stroked="f">
            <v:textbox style="layout-flow:vertical;mso-layout-flow-alt:bottom-to-top" inset="0,0,0,0">
              <w:txbxContent>
                <w:p w14:paraId="74ADE7AE" w14:textId="77777777" w:rsidR="005F3861" w:rsidRDefault="006F0C0C">
                  <w:pPr>
                    <w:spacing w:before="2"/>
                    <w:ind w:left="20"/>
                    <w:rPr>
                      <w:rFonts w:ascii="Calibri"/>
                      <w:b/>
                      <w:sz w:val="8"/>
                    </w:rPr>
                  </w:pPr>
                  <w:r>
                    <w:rPr>
                      <w:rFonts w:ascii="Calibri"/>
                      <w:b/>
                      <w:color w:val="231F20"/>
                      <w:w w:val="98"/>
                      <w:sz w:val="8"/>
                    </w:rPr>
                    <w:t>2</w:t>
                  </w:r>
                </w:p>
              </w:txbxContent>
            </v:textbox>
            <w10:wrap anchorx="page"/>
          </v:shape>
        </w:pict>
      </w:r>
      <w:r>
        <w:pict w14:anchorId="1D062C20">
          <v:shape id="_x0000_s3272" type="#_x0000_t202" style="position:absolute;left:0;text-align:left;margin-left:512.8pt;margin-top:41.6pt;width:5.95pt;height:4pt;z-index:251700224;mso-position-horizontal-relative:page" filled="f" stroked="f">
            <v:textbox style="layout-flow:vertical;mso-layout-flow-alt:bottom-to-top" inset="0,0,0,0">
              <w:txbxContent>
                <w:p w14:paraId="1D3BE56F" w14:textId="77777777" w:rsidR="005F3861" w:rsidRDefault="006F0C0C">
                  <w:pPr>
                    <w:spacing w:before="2"/>
                    <w:ind w:left="20"/>
                    <w:rPr>
                      <w:rFonts w:ascii="Calibri"/>
                      <w:b/>
                      <w:sz w:val="8"/>
                    </w:rPr>
                  </w:pPr>
                  <w:r>
                    <w:rPr>
                      <w:rFonts w:ascii="Calibri"/>
                      <w:b/>
                      <w:color w:val="231F20"/>
                      <w:w w:val="98"/>
                      <w:sz w:val="8"/>
                    </w:rPr>
                    <w:t>3</w:t>
                  </w:r>
                </w:p>
              </w:txbxContent>
            </v:textbox>
            <w10:wrap anchorx="page"/>
          </v:shape>
        </w:pict>
      </w:r>
      <w:r>
        <w:pict w14:anchorId="10D785AB">
          <v:shape id="_x0000_s3271" type="#_x0000_t202" style="position:absolute;left:0;text-align:left;margin-left:537.25pt;margin-top:60.5pt;width:5.95pt;height:4pt;z-index:251702272;mso-position-horizontal-relative:page" filled="f" stroked="f">
            <v:textbox style="layout-flow:vertical;mso-layout-flow-alt:bottom-to-top" inset="0,0,0,0">
              <w:txbxContent>
                <w:p w14:paraId="5874C207" w14:textId="77777777" w:rsidR="005F3861" w:rsidRDefault="006F0C0C">
                  <w:pPr>
                    <w:spacing w:before="2"/>
                    <w:ind w:left="20"/>
                    <w:rPr>
                      <w:rFonts w:ascii="Calibri"/>
                      <w:b/>
                      <w:sz w:val="8"/>
                    </w:rPr>
                  </w:pPr>
                  <w:r>
                    <w:rPr>
                      <w:rFonts w:ascii="Calibri"/>
                      <w:b/>
                      <w:color w:val="231F20"/>
                      <w:w w:val="98"/>
                      <w:sz w:val="8"/>
                    </w:rPr>
                    <w:t>5</w:t>
                  </w:r>
                </w:p>
              </w:txbxContent>
            </v:textbox>
            <w10:wrap anchorx="page"/>
          </v:shape>
        </w:pict>
      </w:r>
      <w:r>
        <w:pict w14:anchorId="372FB3E2">
          <v:shape id="_x0000_s3270" type="#_x0000_t202" style="position:absolute;left:0;text-align:left;margin-left:537.25pt;margin-top:42.5pt;width:5.95pt;height:4pt;z-index:251703296;mso-position-horizontal-relative:page" filled="f" stroked="f">
            <v:textbox style="layout-flow:vertical;mso-layout-flow-alt:bottom-to-top" inset="0,0,0,0">
              <w:txbxContent>
                <w:p w14:paraId="67C19846" w14:textId="77777777" w:rsidR="005F3861" w:rsidRDefault="006F0C0C">
                  <w:pPr>
                    <w:spacing w:before="2"/>
                    <w:ind w:left="20"/>
                    <w:rPr>
                      <w:rFonts w:ascii="Calibri"/>
                      <w:b/>
                      <w:sz w:val="8"/>
                    </w:rPr>
                  </w:pPr>
                  <w:r>
                    <w:rPr>
                      <w:rFonts w:ascii="Calibri"/>
                      <w:b/>
                      <w:color w:val="231F20"/>
                      <w:w w:val="98"/>
                      <w:sz w:val="8"/>
                    </w:rPr>
                    <w:t>6</w:t>
                  </w:r>
                </w:p>
              </w:txbxContent>
            </v:textbox>
            <w10:wrap anchorx="page"/>
          </v:shape>
        </w:pict>
      </w:r>
      <w:r w:rsidR="006F0C0C">
        <w:rPr>
          <w:rFonts w:ascii="Calibri"/>
          <w:color w:val="231F20"/>
          <w:sz w:val="16"/>
        </w:rPr>
        <w:t>GROUND TO J-BOX</w:t>
      </w:r>
    </w:p>
    <w:p w14:paraId="6FEF1FC9" w14:textId="77777777" w:rsidR="005F3861" w:rsidRDefault="005F3861">
      <w:pPr>
        <w:rPr>
          <w:rFonts w:ascii="Calibri"/>
          <w:sz w:val="16"/>
        </w:rPr>
        <w:sectPr w:rsidR="005F3861">
          <w:type w:val="continuous"/>
          <w:pgSz w:w="12240" w:h="15840"/>
          <w:pgMar w:top="1500" w:right="0" w:bottom="280" w:left="620" w:header="720" w:footer="720" w:gutter="0"/>
          <w:cols w:num="3" w:space="720" w:equalWidth="0">
            <w:col w:w="3039" w:space="680"/>
            <w:col w:w="3039" w:space="386"/>
            <w:col w:w="4476"/>
          </w:cols>
        </w:sectPr>
      </w:pPr>
    </w:p>
    <w:p w14:paraId="43A3685E" w14:textId="77777777" w:rsidR="005F3861" w:rsidRDefault="005F3861">
      <w:pPr>
        <w:pStyle w:val="BodyText"/>
        <w:rPr>
          <w:rFonts w:ascii="Calibri"/>
          <w:sz w:val="20"/>
        </w:rPr>
      </w:pPr>
    </w:p>
    <w:p w14:paraId="6EE7ABD9" w14:textId="77777777" w:rsidR="005F3861" w:rsidRDefault="005F3861">
      <w:pPr>
        <w:pStyle w:val="BodyText"/>
        <w:rPr>
          <w:rFonts w:ascii="Calibri"/>
          <w:sz w:val="20"/>
        </w:rPr>
      </w:pPr>
    </w:p>
    <w:p w14:paraId="48B88B88" w14:textId="77777777" w:rsidR="005F3861" w:rsidRDefault="005F3861">
      <w:pPr>
        <w:pStyle w:val="BodyText"/>
        <w:rPr>
          <w:rFonts w:ascii="Calibri"/>
          <w:sz w:val="20"/>
        </w:rPr>
      </w:pPr>
    </w:p>
    <w:p w14:paraId="6ACDC93B" w14:textId="77777777" w:rsidR="005F3861" w:rsidRDefault="005F3861">
      <w:pPr>
        <w:pStyle w:val="BodyText"/>
        <w:rPr>
          <w:rFonts w:ascii="Calibri"/>
          <w:sz w:val="20"/>
        </w:rPr>
      </w:pPr>
    </w:p>
    <w:p w14:paraId="73ADBAB1" w14:textId="77777777" w:rsidR="005F3861" w:rsidRDefault="005F3861">
      <w:pPr>
        <w:pStyle w:val="BodyText"/>
        <w:rPr>
          <w:rFonts w:ascii="Calibri"/>
          <w:sz w:val="20"/>
        </w:rPr>
      </w:pPr>
    </w:p>
    <w:p w14:paraId="6AE0059E" w14:textId="77777777" w:rsidR="005F3861" w:rsidRDefault="005F3861">
      <w:pPr>
        <w:pStyle w:val="BodyText"/>
        <w:rPr>
          <w:rFonts w:ascii="Calibri"/>
          <w:sz w:val="20"/>
        </w:rPr>
      </w:pPr>
    </w:p>
    <w:p w14:paraId="2F447F34" w14:textId="77777777" w:rsidR="005F3861" w:rsidRDefault="005F3861">
      <w:pPr>
        <w:pStyle w:val="BodyText"/>
        <w:spacing w:before="2"/>
        <w:rPr>
          <w:rFonts w:ascii="Calibri"/>
          <w:sz w:val="18"/>
        </w:rPr>
      </w:pPr>
    </w:p>
    <w:p w14:paraId="71D0AAA8" w14:textId="77777777" w:rsidR="005F3861" w:rsidRDefault="005F3861">
      <w:pPr>
        <w:rPr>
          <w:rFonts w:ascii="Calibri"/>
          <w:sz w:val="18"/>
        </w:rPr>
        <w:sectPr w:rsidR="005F3861">
          <w:type w:val="continuous"/>
          <w:pgSz w:w="12240" w:h="15840"/>
          <w:pgMar w:top="1500" w:right="0" w:bottom="280" w:left="620" w:header="720" w:footer="720" w:gutter="0"/>
          <w:cols w:space="720"/>
        </w:sectPr>
      </w:pPr>
    </w:p>
    <w:p w14:paraId="6D2FD4C8" w14:textId="77777777" w:rsidR="005F3861" w:rsidRDefault="001E0670">
      <w:pPr>
        <w:spacing w:before="54" w:line="242" w:lineRule="auto"/>
        <w:ind w:left="1695" w:right="7" w:firstLine="180"/>
        <w:rPr>
          <w:rFonts w:ascii="Calibri"/>
          <w:b/>
        </w:rPr>
      </w:pPr>
      <w:r>
        <w:pict w14:anchorId="3C14B8DF">
          <v:shape id="_x0000_s3269" type="#_x0000_t202" style="position:absolute;left:0;text-align:left;margin-left:336.45pt;margin-top:-27.1pt;width:5.95pt;height:4pt;z-index:251681792;mso-position-horizontal-relative:page" filled="f" stroked="f">
            <v:textbox style="layout-flow:vertical;mso-layout-flow-alt:bottom-to-top" inset="0,0,0,0">
              <w:txbxContent>
                <w:p w14:paraId="3B14FDCB" w14:textId="77777777" w:rsidR="005F3861" w:rsidRDefault="006F0C0C">
                  <w:pPr>
                    <w:spacing w:before="2"/>
                    <w:ind w:left="20"/>
                    <w:rPr>
                      <w:rFonts w:ascii="Calibri"/>
                      <w:b/>
                      <w:sz w:val="8"/>
                    </w:rPr>
                  </w:pPr>
                  <w:r>
                    <w:rPr>
                      <w:rFonts w:ascii="Calibri"/>
                      <w:b/>
                      <w:color w:val="231F20"/>
                      <w:w w:val="98"/>
                      <w:sz w:val="8"/>
                    </w:rPr>
                    <w:t>1</w:t>
                  </w:r>
                </w:p>
              </w:txbxContent>
            </v:textbox>
            <w10:wrap anchorx="page"/>
          </v:shape>
        </w:pict>
      </w:r>
      <w:r>
        <w:pict w14:anchorId="02051FB4">
          <v:shape id="_x0000_s3268" type="#_x0000_t202" style="position:absolute;left:0;text-align:left;margin-left:360.9pt;margin-top:-27.1pt;width:5.95pt;height:4pt;z-index:251684864;mso-position-horizontal-relative:page" filled="f" stroked="f">
            <v:textbox style="layout-flow:vertical;mso-layout-flow-alt:bottom-to-top" inset="0,0,0,0">
              <w:txbxContent>
                <w:p w14:paraId="08AE0114" w14:textId="77777777" w:rsidR="005F3861" w:rsidRDefault="006F0C0C">
                  <w:pPr>
                    <w:spacing w:before="2"/>
                    <w:ind w:left="20"/>
                    <w:rPr>
                      <w:rFonts w:ascii="Calibri"/>
                      <w:b/>
                      <w:sz w:val="8"/>
                    </w:rPr>
                  </w:pPr>
                  <w:r>
                    <w:rPr>
                      <w:rFonts w:ascii="Calibri"/>
                      <w:b/>
                      <w:color w:val="231F20"/>
                      <w:w w:val="98"/>
                      <w:sz w:val="8"/>
                    </w:rPr>
                    <w:t>4</w:t>
                  </w:r>
                </w:p>
              </w:txbxContent>
            </v:textbox>
            <w10:wrap anchorx="page"/>
          </v:shape>
        </w:pict>
      </w:r>
      <w:r>
        <w:pict w14:anchorId="199DE3F5">
          <v:shape id="_x0000_s3267" type="#_x0000_t202" style="position:absolute;left:0;text-align:left;margin-left:360.9pt;margin-top:-42.45pt;width:5.95pt;height:4pt;z-index:251686912;mso-position-horizontal-relative:page" filled="f" stroked="f">
            <v:textbox style="layout-flow:vertical;mso-layout-flow-alt:bottom-to-top" inset="0,0,0,0">
              <w:txbxContent>
                <w:p w14:paraId="48B37412" w14:textId="77777777" w:rsidR="005F3861" w:rsidRDefault="006F0C0C">
                  <w:pPr>
                    <w:spacing w:before="2"/>
                    <w:ind w:left="20"/>
                    <w:rPr>
                      <w:rFonts w:ascii="Calibri"/>
                      <w:b/>
                      <w:sz w:val="8"/>
                    </w:rPr>
                  </w:pPr>
                  <w:r>
                    <w:rPr>
                      <w:rFonts w:ascii="Calibri"/>
                      <w:b/>
                      <w:color w:val="231F20"/>
                      <w:w w:val="98"/>
                      <w:sz w:val="8"/>
                    </w:rPr>
                    <w:t>5</w:t>
                  </w:r>
                </w:p>
              </w:txbxContent>
            </v:textbox>
            <w10:wrap anchorx="page"/>
          </v:shape>
        </w:pict>
      </w:r>
      <w:r>
        <w:pict w14:anchorId="593EDDE2">
          <v:shape id="_x0000_s3266" type="#_x0000_t202" style="position:absolute;left:0;text-align:left;margin-left:512.8pt;margin-top:-28.05pt;width:5.95pt;height:4pt;z-index:251698176;mso-position-horizontal-relative:page" filled="f" stroked="f">
            <v:textbox style="layout-flow:vertical;mso-layout-flow-alt:bottom-to-top" inset="0,0,0,0">
              <w:txbxContent>
                <w:p w14:paraId="599DC73B" w14:textId="77777777" w:rsidR="005F3861" w:rsidRDefault="006F0C0C">
                  <w:pPr>
                    <w:spacing w:before="2"/>
                    <w:ind w:left="20"/>
                    <w:rPr>
                      <w:rFonts w:ascii="Calibri"/>
                      <w:b/>
                      <w:sz w:val="8"/>
                    </w:rPr>
                  </w:pPr>
                  <w:r>
                    <w:rPr>
                      <w:rFonts w:ascii="Calibri"/>
                      <w:b/>
                      <w:color w:val="231F20"/>
                      <w:w w:val="98"/>
                      <w:sz w:val="8"/>
                    </w:rPr>
                    <w:t>1</w:t>
                  </w:r>
                </w:p>
              </w:txbxContent>
            </v:textbox>
            <w10:wrap anchorx="page"/>
          </v:shape>
        </w:pict>
      </w:r>
      <w:r>
        <w:pict w14:anchorId="5BD31A91">
          <v:shape id="_x0000_s3265" type="#_x0000_t202" style="position:absolute;left:0;text-align:left;margin-left:537.25pt;margin-top:-28.05pt;width:5.95pt;height:4pt;z-index:251701248;mso-position-horizontal-relative:page" filled="f" stroked="f">
            <v:textbox style="layout-flow:vertical;mso-layout-flow-alt:bottom-to-top" inset="0,0,0,0">
              <w:txbxContent>
                <w:p w14:paraId="7EFED916" w14:textId="77777777" w:rsidR="005F3861" w:rsidRDefault="006F0C0C">
                  <w:pPr>
                    <w:spacing w:before="2"/>
                    <w:ind w:left="20"/>
                    <w:rPr>
                      <w:rFonts w:ascii="Calibri"/>
                      <w:b/>
                      <w:sz w:val="8"/>
                    </w:rPr>
                  </w:pPr>
                  <w:r>
                    <w:rPr>
                      <w:rFonts w:ascii="Calibri"/>
                      <w:b/>
                      <w:color w:val="231F20"/>
                      <w:w w:val="98"/>
                      <w:sz w:val="8"/>
                    </w:rPr>
                    <w:t>4</w:t>
                  </w:r>
                </w:p>
              </w:txbxContent>
            </v:textbox>
            <w10:wrap anchorx="page"/>
          </v:shape>
        </w:pict>
      </w:r>
      <w:r w:rsidR="006F0C0C">
        <w:rPr>
          <w:rFonts w:ascii="Calibri"/>
          <w:b/>
          <w:color w:val="231F20"/>
          <w:u w:val="single" w:color="231F20"/>
        </w:rPr>
        <w:t>KASON 1967-3</w:t>
      </w:r>
      <w:r w:rsidR="006F0C0C">
        <w:rPr>
          <w:rFonts w:ascii="Calibri"/>
          <w:b/>
          <w:color w:val="231F20"/>
        </w:rPr>
        <w:t xml:space="preserve"> </w:t>
      </w:r>
      <w:r w:rsidR="006F0C0C">
        <w:rPr>
          <w:rFonts w:ascii="Calibri"/>
          <w:b/>
          <w:color w:val="231F20"/>
          <w:u w:val="single" w:color="231F20"/>
        </w:rPr>
        <w:t>SWITCH AS 3-WAY</w:t>
      </w:r>
    </w:p>
    <w:p w14:paraId="5F02F045" w14:textId="77777777" w:rsidR="005F3861" w:rsidRDefault="006F0C0C">
      <w:pPr>
        <w:spacing w:before="118" w:line="237" w:lineRule="auto"/>
        <w:ind w:left="1959" w:right="9" w:hanging="264"/>
        <w:rPr>
          <w:rFonts w:ascii="Calibri"/>
          <w:b/>
        </w:rPr>
      </w:pPr>
      <w:r>
        <w:br w:type="column"/>
      </w:r>
      <w:r>
        <w:rPr>
          <w:rFonts w:ascii="Calibri"/>
          <w:b/>
          <w:color w:val="231F20"/>
          <w:u w:val="single" w:color="231F20"/>
        </w:rPr>
        <w:t>KASON PRESS</w:t>
      </w:r>
      <w:r>
        <w:rPr>
          <w:rFonts w:ascii="Calibri"/>
          <w:b/>
          <w:color w:val="231F20"/>
        </w:rPr>
        <w:t xml:space="preserve"> </w:t>
      </w:r>
      <w:r>
        <w:rPr>
          <w:rFonts w:ascii="Calibri"/>
          <w:b/>
          <w:color w:val="231F20"/>
          <w:u w:val="single" w:color="231F20"/>
        </w:rPr>
        <w:t>SWITCH</w:t>
      </w:r>
    </w:p>
    <w:p w14:paraId="0EC86B66" w14:textId="77777777" w:rsidR="005F3861" w:rsidRDefault="006F0C0C">
      <w:pPr>
        <w:spacing w:before="57" w:line="237" w:lineRule="auto"/>
        <w:ind w:left="1959" w:right="568" w:hanging="264"/>
        <w:rPr>
          <w:rFonts w:ascii="Calibri"/>
          <w:b/>
        </w:rPr>
      </w:pPr>
      <w:r>
        <w:br w:type="column"/>
      </w:r>
      <w:r>
        <w:rPr>
          <w:rFonts w:ascii="Calibri"/>
          <w:b/>
          <w:color w:val="231F20"/>
          <w:u w:val="single" w:color="231F20"/>
        </w:rPr>
        <w:t>KASON PRESS</w:t>
      </w:r>
      <w:r>
        <w:rPr>
          <w:rFonts w:ascii="Calibri"/>
          <w:b/>
          <w:color w:val="231F20"/>
        </w:rPr>
        <w:t xml:space="preserve"> </w:t>
      </w:r>
      <w:r>
        <w:rPr>
          <w:rFonts w:ascii="Calibri"/>
          <w:b/>
          <w:color w:val="231F20"/>
          <w:u w:val="single" w:color="231F20"/>
        </w:rPr>
        <w:t>SWITCH</w:t>
      </w:r>
    </w:p>
    <w:p w14:paraId="39CCE3D9" w14:textId="77777777" w:rsidR="005F3861" w:rsidRDefault="005F3861">
      <w:pPr>
        <w:spacing w:line="237" w:lineRule="auto"/>
        <w:rPr>
          <w:rFonts w:ascii="Calibri"/>
        </w:rPr>
        <w:sectPr w:rsidR="005F3861">
          <w:type w:val="continuous"/>
          <w:pgSz w:w="12240" w:h="15840"/>
          <w:pgMar w:top="1500" w:right="0" w:bottom="280" w:left="620" w:header="720" w:footer="720" w:gutter="0"/>
          <w:cols w:num="3" w:space="720" w:equalWidth="0">
            <w:col w:w="3411" w:space="575"/>
            <w:col w:w="2982" w:space="425"/>
            <w:col w:w="4227"/>
          </w:cols>
        </w:sectPr>
      </w:pPr>
    </w:p>
    <w:p w14:paraId="044DD3BA" w14:textId="77777777" w:rsidR="005F3861" w:rsidRDefault="006F0C0C">
      <w:pPr>
        <w:spacing w:before="65" w:line="244" w:lineRule="auto"/>
        <w:ind w:left="2301" w:right="1146" w:hanging="948"/>
        <w:rPr>
          <w:rFonts w:ascii="Calibri" w:hAnsi="Calibri"/>
          <w:b/>
          <w:sz w:val="31"/>
        </w:rPr>
      </w:pPr>
      <w:r>
        <w:rPr>
          <w:rFonts w:ascii="Calibri" w:hAnsi="Calibri"/>
          <w:b/>
          <w:color w:val="231F20"/>
          <w:sz w:val="31"/>
          <w:u w:val="thick" w:color="231F20"/>
        </w:rPr>
        <w:t>WALK-IN WITH AT LEAST 3 DOORS, 3 LIGHTS AND 2 – 3 WAY PRESS</w:t>
      </w:r>
      <w:r>
        <w:rPr>
          <w:rFonts w:ascii="Calibri" w:hAnsi="Calibri"/>
          <w:b/>
          <w:color w:val="231F20"/>
          <w:sz w:val="31"/>
        </w:rPr>
        <w:t xml:space="preserve"> </w:t>
      </w:r>
      <w:r>
        <w:rPr>
          <w:rFonts w:ascii="Calibri" w:hAnsi="Calibri"/>
          <w:b/>
          <w:color w:val="231F20"/>
          <w:sz w:val="31"/>
          <w:u w:val="thick" w:color="231F20"/>
        </w:rPr>
        <w:t>SWITCHES AND 1 OR MORE 4-WAY PRESS</w:t>
      </w:r>
      <w:r>
        <w:rPr>
          <w:rFonts w:ascii="Calibri" w:hAnsi="Calibri"/>
          <w:b/>
          <w:color w:val="231F20"/>
          <w:spacing w:val="51"/>
          <w:sz w:val="31"/>
          <w:u w:val="thick" w:color="231F20"/>
        </w:rPr>
        <w:t xml:space="preserve"> </w:t>
      </w:r>
      <w:r>
        <w:rPr>
          <w:rFonts w:ascii="Calibri" w:hAnsi="Calibri"/>
          <w:b/>
          <w:color w:val="231F20"/>
          <w:sz w:val="31"/>
          <w:u w:val="thick" w:color="231F20"/>
        </w:rPr>
        <w:t>SWITCHES</w:t>
      </w:r>
    </w:p>
    <w:p w14:paraId="38C03C85" w14:textId="77777777" w:rsidR="005F3861" w:rsidRDefault="005F3861">
      <w:pPr>
        <w:pStyle w:val="BodyText"/>
        <w:spacing w:before="4"/>
        <w:rPr>
          <w:rFonts w:ascii="Calibri"/>
          <w:b/>
          <w:sz w:val="17"/>
        </w:rPr>
      </w:pPr>
    </w:p>
    <w:p w14:paraId="41DE8BC4" w14:textId="77777777" w:rsidR="005F3861" w:rsidRDefault="001E0670">
      <w:pPr>
        <w:pStyle w:val="Heading9"/>
        <w:spacing w:before="55"/>
        <w:ind w:left="3514"/>
      </w:pPr>
      <w:r>
        <w:pict w14:anchorId="4CAF02FE">
          <v:shape id="_x0000_s3264" type="#_x0000_t202" style="position:absolute;left:0;text-align:left;margin-left:526.6pt;margin-top:16.8pt;width:11.2pt;height:10.95pt;z-index:-251512832;mso-position-horizontal-relative:page" filled="f" stroked="f">
            <v:textbox inset="0,0,0,0">
              <w:txbxContent>
                <w:p w14:paraId="1D113E4C" w14:textId="77777777" w:rsidR="005F3861" w:rsidRDefault="006F0C0C">
                  <w:pPr>
                    <w:pStyle w:val="BodyText"/>
                    <w:spacing w:line="219" w:lineRule="exact"/>
                    <w:rPr>
                      <w:rFonts w:ascii="Calibri"/>
                    </w:rPr>
                  </w:pPr>
                  <w:r>
                    <w:rPr>
                      <w:rFonts w:ascii="Calibri"/>
                      <w:color w:val="231F20"/>
                    </w:rPr>
                    <w:t>42</w:t>
                  </w:r>
                </w:p>
              </w:txbxContent>
            </v:textbox>
            <w10:wrap anchorx="page"/>
          </v:shape>
        </w:pict>
      </w:r>
      <w:r>
        <w:pict w14:anchorId="7112ADB3">
          <v:group id="_x0000_s3261" style="position:absolute;left:0;text-align:left;margin-left:524.9pt;margin-top:12.9pt;width:13pt;height:15.95pt;z-index:251669504;mso-position-horizontal-relative:page" coordorigin="10498,258" coordsize="260,319">
            <v:rect id="_x0000_s3263" style="position:absolute;left:10497;top:310;width:260;height:267" stroked="f"/>
            <v:shape id="_x0000_s3262" type="#_x0000_t202" style="position:absolute;left:10497;top:258;width:260;height:319" filled="f" stroked="f">
              <v:textbox inset="0,0,0,0">
                <w:txbxContent>
                  <w:p w14:paraId="585BA634" w14:textId="77777777" w:rsidR="005F3861" w:rsidRDefault="006F0C0C">
                    <w:pPr>
                      <w:spacing w:line="258" w:lineRule="exact"/>
                      <w:rPr>
                        <w:rFonts w:ascii="Palatino Linotype"/>
                        <w:sz w:val="20"/>
                      </w:rPr>
                    </w:pPr>
                    <w:r>
                      <w:rPr>
                        <w:rFonts w:ascii="Palatino Linotype"/>
                        <w:color w:val="231F20"/>
                        <w:sz w:val="20"/>
                      </w:rPr>
                      <w:t>44</w:t>
                    </w:r>
                  </w:p>
                </w:txbxContent>
              </v:textbox>
            </v:shape>
            <w10:wrap anchorx="page"/>
          </v:group>
        </w:pict>
      </w:r>
      <w:r w:rsidR="006F0C0C">
        <w:rPr>
          <w:color w:val="231F20"/>
        </w:rPr>
        <w:t>FIG. 61 – KASON PRESS SWITCH WIRING 4-WAY</w:t>
      </w:r>
    </w:p>
    <w:p w14:paraId="11A4A2B1" w14:textId="77777777" w:rsidR="005F3861" w:rsidRDefault="005F3861">
      <w:pPr>
        <w:sectPr w:rsidR="005F3861">
          <w:type w:val="continuous"/>
          <w:pgSz w:w="12240" w:h="15840"/>
          <w:pgMar w:top="1500" w:right="0" w:bottom="280" w:left="620" w:header="720" w:footer="720" w:gutter="0"/>
          <w:cols w:space="720"/>
        </w:sectPr>
      </w:pPr>
    </w:p>
    <w:p w14:paraId="74021486" w14:textId="77777777" w:rsidR="005F3861" w:rsidRDefault="005F3861">
      <w:pPr>
        <w:pStyle w:val="BodyText"/>
        <w:spacing w:before="7"/>
        <w:rPr>
          <w:rFonts w:ascii="Calibri"/>
          <w:b/>
          <w:sz w:val="18"/>
        </w:rPr>
      </w:pPr>
    </w:p>
    <w:p w14:paraId="0EDA49AD" w14:textId="77777777" w:rsidR="005F3861" w:rsidRDefault="001E0670">
      <w:pPr>
        <w:pStyle w:val="BodyText"/>
        <w:spacing w:before="57"/>
        <w:ind w:left="3760"/>
        <w:rPr>
          <w:rFonts w:ascii="Calibri"/>
        </w:rPr>
      </w:pPr>
      <w:r>
        <w:pict w14:anchorId="749EADA7">
          <v:group id="_x0000_s3101" style="position:absolute;left:0;text-align:left;margin-left:76.9pt;margin-top:2.85pt;width:473.8pt;height:585.45pt;z-index:-251509760;mso-position-horizontal-relative:page" coordorigin="1538,57" coordsize="9476,11709">
            <v:line id="_x0000_s3260" style="position:absolute" from="3905,752" to="3905,1955" strokecolor="#231f20" strokeweight="2.28pt">
              <v:stroke dashstyle="longDash"/>
            </v:line>
            <v:line id="_x0000_s3259" style="position:absolute" from="3896,1942" to="4690,1942" strokecolor="#231f20" strokeweight="2.28pt"/>
            <v:line id="_x0000_s3258" style="position:absolute" from="2158,7146" to="4681,7146" strokecolor="#231f20" strokeweight="2.28pt"/>
            <v:line id="_x0000_s3257" style="position:absolute" from="2341,6784" to="2341,6939" strokecolor="red" strokeweight="2.32pt"/>
            <v:line id="_x0000_s3256" style="position:absolute" from="2254,6784" to="2254,7033" strokecolor="#c6c8ca" strokeweight="2.32pt"/>
            <v:line id="_x0000_s3255" style="position:absolute" from="2170,6790" to="2170,7147" strokecolor="#231f20" strokeweight="2.28pt"/>
            <v:line id="_x0000_s3254" style="position:absolute" from="4680,9952" to="4680,1962" strokecolor="#231f20" strokeweight="2.28pt"/>
            <v:line id="_x0000_s3253" style="position:absolute" from="3406,3793" to="4536,3794" strokecolor="#00af50" strokeweight="2.28pt"/>
            <v:line id="_x0000_s3252" style="position:absolute" from="2235,7019" to="4837,7018" strokecolor="#c6c8ca" strokeweight="2.28pt"/>
            <v:line id="_x0000_s3251" style="position:absolute" from="2312,6913" to="5178,6913" strokecolor="red" strokeweight="2.28pt"/>
            <v:line id="_x0000_s3250" style="position:absolute" from="4546,3793" to="4546,9145" strokecolor="#00af50" strokeweight="2.28pt"/>
            <v:line id="_x0000_s3249" style="position:absolute" from="4980,10188" to="4980,3507" strokecolor="red" strokeweight="2.28pt"/>
            <v:line id="_x0000_s3248" style="position:absolute" from="4829,10058" to="4829,3642" strokecolor="#c6c8ca" strokeweight="2.28pt"/>
            <v:line id="_x0000_s3247" style="position:absolute" from="5189,3522" to="5189,6949" strokecolor="red" strokeweight="2.28pt"/>
            <v:shape id="_x0000_s3246" type="#_x0000_t75" style="position:absolute;left:2699;top:8949;width:737;height:207">
              <v:imagedata r:id="rId231" o:title=""/>
            </v:shape>
            <v:shape id="_x0000_s3245" style="position:absolute;left:3104;top:2020;width:1440;height:1440" coordorigin="3105,2020" coordsize="1440,1440" path="m3825,2020r-74,4l3680,2035r-69,18l3545,2077r-63,30l3422,2143r-55,42l3316,2231r-47,52l3228,2338r-36,59l3161,2460r-24,66l3119,2595r-10,72l3105,2740r4,74l3119,2886r18,69l3161,3021r31,63l3228,3143r41,55l3316,3250r51,46l3422,3337r60,37l3545,3404r66,24l3680,3446r71,11l3825,3460r73,-3l3970,3446r69,-18l4105,3404r63,-30l4227,3337r56,-41l4334,3250r46,-52l4422,3143r36,-59l4488,3021r24,-66l4530,2886r11,-72l4545,2740r-4,-73l4530,2595r-18,-69l4488,2460r-30,-63l4422,2338r-42,-55l4334,2231r-51,-46l4227,2143r-59,-36l4105,2077r-66,-24l3970,2035r-72,-11l3825,2020xe" fillcolor="#d0cece" stroked="f">
              <v:path arrowok="t"/>
            </v:shape>
            <v:shape id="_x0000_s3244" style="position:absolute;left:3104;top:2020;width:1440;height:1440" coordorigin="3105,2020" coordsize="1440,1440" path="m3105,2740r4,-73l3119,2595r18,-69l3161,2460r31,-63l3228,2338r41,-55l3316,2231r51,-46l3422,2143r60,-36l3545,2077r66,-24l3680,2035r71,-11l3825,2020r73,4l3970,2035r69,18l4105,2077r63,30l4227,2143r56,42l4334,2231r46,52l4422,2338r36,59l4488,2460r24,66l4530,2595r11,72l4545,2740r-4,74l4530,2886r-18,69l4488,3021r-30,63l4422,3143r-42,55l4334,3250r-51,46l4227,3337r-59,37l4105,3404r-66,24l3970,3446r-72,11l3825,3460r-74,-3l3680,3446r-69,-18l3545,3404r-63,-30l3422,3337r-55,-41l3316,3250r-47,-52l3228,3143r-36,-59l3161,3021r-24,-66l3119,2886r-10,-72l3105,2740xe" filled="f" strokecolor="#231f20" strokeweight=".72pt">
              <v:path arrowok="t"/>
            </v:shape>
            <v:shape id="_x0000_s3243" style="position:absolute;left:3256;top:2171;width:1152;height:1150" coordorigin="3256,2172" coordsize="1152,1150" path="m3832,2172r-78,5l3679,2192r-71,25l3541,2250r-61,41l3425,2340r-49,55l3335,2456r-34,67l3277,2594r-16,74l3256,2746r5,78l3277,2899r24,71l3335,3037r41,61l3425,3153r55,48l3541,3243r67,33l3679,3301r75,15l3832,3321r78,-5l3985,3301r71,-25l4123,3243r61,-42l4239,3153r49,-55l4329,3037r34,-67l4387,2899r16,-75l4408,2746r-5,-78l4387,2594r-24,-71l4329,2456r-41,-61l4239,2340r-55,-49l4123,2250r-67,-33l3985,2192r-75,-15l3832,2172xe" fillcolor="#d0cece" stroked="f">
              <v:path arrowok="t"/>
            </v:shape>
            <v:shape id="_x0000_s3242" style="position:absolute;left:3256;top:2171;width:1152;height:1150" coordorigin="3256,2172" coordsize="1152,1150" path="m3256,2746r5,-78l3277,2594r24,-71l3335,2456r41,-61l3425,2340r55,-49l3541,2250r67,-33l3679,2192r75,-15l3832,2172r78,5l3985,2192r71,25l4123,2250r61,41l4239,2340r49,55l4329,2456r34,67l4387,2594r16,74l4408,2746r-5,78l4387,2899r-24,71l4329,3037r-41,61l4239,3153r-55,48l4123,3243r-67,33l3985,3301r-75,15l3832,3321r-78,-5l3679,3301r-71,-25l3541,3243r-61,-42l3425,3153r-49,-55l3335,3037r-34,-67l3277,2899r-16,-75l3256,2746xe" filled="f" strokecolor="#231f20" strokeweight=".72pt">
              <v:path arrowok="t"/>
            </v:shape>
            <v:shape id="_x0000_s3241" style="position:absolute;left:3527;top:2416;width:629;height:629" coordorigin="3527,2416" coordsize="629,629" path="m3842,2416r-72,9l3703,2448r-58,38l3596,2534r-37,59l3536,2659r-9,72l3536,2803r23,66l3596,2928r49,48l3703,3013r67,24l3842,3045r72,-8l3980,3013r58,-37l4087,2928r37,-59l4148,2803r8,-72l4148,2659r-24,-66l4087,2534r-49,-48l3980,2448r-66,-23l3842,2416xe" fillcolor="#d0cece" stroked="f">
              <v:path arrowok="t"/>
            </v:shape>
            <v:shape id="_x0000_s3240" style="position:absolute;left:3527;top:2416;width:629;height:629" coordorigin="3527,2416" coordsize="629,629" path="m3527,2731r9,-72l3559,2593r37,-59l3645,2486r58,-38l3770,2425r72,-9l3914,2425r66,23l4038,2486r49,48l4124,2593r24,66l4156,2731r-8,72l4124,2869r-37,59l4038,2976r-58,37l3914,3037r-72,8l3770,3037r-67,-24l3645,2976r-49,-48l3559,2869r-23,-66l3527,2731xe" filled="f" strokecolor="#231f20" strokeweight=".72pt">
              <v:path arrowok="t"/>
            </v:shape>
            <v:line id="_x0000_s3239" style="position:absolute" from="3810,2416" to="3810,3044" strokecolor="#231f20" strokeweight=".72pt"/>
            <v:line id="_x0000_s3238" style="position:absolute" from="3878,2416" to="3878,3044" strokecolor="#231f20" strokeweight=".72pt"/>
            <v:shape id="_x0000_s3237" style="position:absolute;left:3968;top:2692;width:104;height:104" coordorigin="3969,2692" coordsize="104,104" path="m4020,2692r-20,5l3984,2708r-11,16l3969,2744r4,20l3984,2781r16,11l4020,2796r20,-4l4057,2781r11,-17l4072,2744r-4,-20l4057,2708r-17,-11l4020,2692xe" stroked="f">
              <v:path arrowok="t"/>
            </v:shape>
            <v:shape id="_x0000_s3236" style="position:absolute;left:3968;top:2692;width:104;height:104" coordorigin="3969,2692" coordsize="104,104" path="m3969,2744r4,-20l3984,2708r16,-11l4020,2692r20,5l4057,2708r11,16l4072,2744r-4,20l4057,2781r-17,11l4020,2796r-20,-4l3984,2781r-11,-17l3969,2744xe" filled="f" strokecolor="#231f20" strokeweight=".72pt">
              <v:path arrowok="t"/>
            </v:shape>
            <v:shape id="_x0000_s3235" style="position:absolute;left:4252;top:2692;width:106;height:104" coordorigin="4252,2692" coordsize="106,104" path="m4305,2692r-21,5l4267,2708r-11,16l4252,2744r4,20l4267,2781r17,11l4305,2796r20,-4l4342,2781r11,-17l4358,2744r-5,-20l4342,2708r-17,-11l4305,2692xe" stroked="f">
              <v:path arrowok="t"/>
            </v:shape>
            <v:shape id="_x0000_s3234" style="position:absolute;left:4252;top:2692;width:106;height:104" coordorigin="4252,2692" coordsize="106,104" path="m4252,2744r4,-20l4267,2708r17,-11l4305,2692r20,5l4342,2708r11,16l4358,2744r-5,20l4342,2781r-17,11l4305,2796r-21,-4l4267,2781r-11,-17l4252,2744xe" filled="f" strokecolor="#231f20" strokeweight=".72pt">
              <v:path arrowok="t"/>
            </v:shape>
            <v:shape id="_x0000_s3233" style="position:absolute;left:3361;top:2692;width:106;height:104" coordorigin="3362,2692" coordsize="106,104" path="m3414,2692r-20,5l3377,2708r-11,16l3362,2744r4,20l3377,2781r17,11l3414,2796r21,-4l3452,2781r11,-17l3467,2744r-4,-20l3452,2708r-17,-11l3414,2692xe" stroked="f">
              <v:path arrowok="t"/>
            </v:shape>
            <v:shape id="_x0000_s3232" style="position:absolute;left:3361;top:2692;width:106;height:104" coordorigin="3362,2692" coordsize="106,104" path="m3362,2744r4,-20l3377,2708r17,-11l3414,2692r21,5l3452,2708r11,16l3467,2744r-4,20l3452,2781r-17,11l3414,2796r-20,-4l3377,2781r-11,-17l3362,2744xe" filled="f" strokecolor="#231f20" strokeweight=".72pt">
              <v:path arrowok="t"/>
            </v:shape>
            <v:shape id="_x0000_s3231" style="position:absolute;left:3640;top:2692;width:106;height:104" coordorigin="3640,2692" coordsize="106,104" path="m3693,2692r-21,5l3655,2708r-11,16l3640,2744r4,20l3655,2781r17,11l3693,2796r20,-4l3730,2781r11,-17l3746,2744r-5,-20l3730,2708r-17,-11l3693,2692xe" stroked="f">
              <v:path arrowok="t"/>
            </v:shape>
            <v:shape id="_x0000_s3230" style="position:absolute;left:3640;top:2692;width:106;height:104" coordorigin="3640,2692" coordsize="106,104" path="m3640,2744r4,-20l3655,2708r17,-11l3693,2692r20,5l3730,2708r11,16l3746,2744r-5,20l3730,2781r-17,11l3693,2796r-21,-4l3655,2781r-11,-17l3640,2744xe" filled="f" strokecolor="#231f20" strokeweight=".72pt">
              <v:path arrowok="t"/>
            </v:shape>
            <v:line id="_x0000_s3229" style="position:absolute" from="3416,2694" to="3416,2796" strokecolor="#231f20" strokeweight="1.56pt"/>
            <v:line id="_x0000_s3228" style="position:absolute" from="3692,2744" to="3692,2744" strokecolor="#231f20" strokeweight="1.56pt"/>
            <v:line id="_x0000_s3227" style="position:absolute" from="4355,2744" to="4253,2744" strokecolor="#231f20" strokeweight="1.56pt"/>
            <v:line id="_x0000_s3226" style="position:absolute" from="4016,2694" to="4016,2796" strokecolor="#231f20" strokeweight="1.56pt"/>
            <v:line id="_x0000_s3225" style="position:absolute" from="3743,2744" to="3641,2744" strokecolor="#231f20" strokeweight="1.56pt"/>
            <v:rect id="_x0000_s3224" style="position:absolute;left:1595;top:9225;width:1042;height:1337" fillcolor="#1f4e79" stroked="f"/>
            <v:rect id="_x0000_s3223" style="position:absolute;left:1595;top:9225;width:1042;height:1337" filled="f" strokecolor="#231f20" strokeweight=".24pt"/>
            <v:line id="_x0000_s3222" style="position:absolute" from="1545,9060" to="1545,10725" strokecolor="#231f20" strokeweight=".48pt"/>
            <v:line id="_x0000_s3221" style="position:absolute" from="2697,9084" to="2697,10719" strokecolor="#231f20" strokeweight=".48pt"/>
            <v:line id="_x0000_s3220" style="position:absolute" from="1607,8997" to="2636,8997" strokecolor="#231f20" strokeweight=".48pt"/>
            <v:shape id="_x0000_s3219" style="position:absolute;left:2636;top:8997;width:60;height:93" coordorigin="2637,8997" coordsize="60,93" path="m2637,8997r23,8l2679,9024r13,30l2697,9090e" filled="f" strokecolor="#231f20" strokeweight=".48pt">
              <v:path arrowok="t"/>
            </v:shape>
            <v:shape id="_x0000_s3218" style="position:absolute;left:1544;top:8997;width:60;height:93" coordorigin="1545,8997" coordsize="60,93" path="m1545,9090r5,-36l1562,9024r19,-19l1605,8997e" filled="f" strokecolor="#231f20" strokeweight=".72pt">
              <v:path arrowok="t"/>
            </v:shape>
            <v:shape id="_x0000_s3217" type="#_x0000_t75" style="position:absolute;left:1744;top:11337;width:1311;height:404">
              <v:imagedata r:id="rId706" o:title=""/>
            </v:shape>
            <v:shape id="_x0000_s3216" type="#_x0000_t75" style="position:absolute;left:4775;top:10828;width:1280;height:375">
              <v:imagedata r:id="rId707" o:title=""/>
            </v:shape>
            <v:shape id="_x0000_s3215" type="#_x0000_t75" style="position:absolute;left:3090;top:10852;width:1796;height:605">
              <v:imagedata r:id="rId708" o:title=""/>
            </v:shape>
            <v:line id="_x0000_s3214" style="position:absolute" from="1607,10788" to="2636,10788" strokecolor="#231f20" strokeweight=".72pt"/>
            <v:shape id="_x0000_s3213" style="position:absolute;left:2636;top:10694;width:60;height:94" coordorigin="2637,10694" coordsize="60,94" path="m2637,10788r23,-8l2679,10760r13,-30l2697,10694e" filled="f" strokecolor="#231f20" strokeweight=".72pt">
              <v:path arrowok="t"/>
            </v:shape>
            <v:shape id="_x0000_s3212" style="position:absolute;left:1544;top:10694;width:60;height:94" coordorigin="1545,10694" coordsize="60,94" path="m1545,10694r5,36l1562,10760r19,20l1605,10788e" filled="f" strokecolor="#231f20" strokeweight=".72pt">
              <v:path arrowok="t"/>
            </v:shape>
            <v:rect id="_x0000_s3211" style="position:absolute;left:1751;top:9321;width:735;height:293" fillcolor="#c00000" stroked="f"/>
            <v:rect id="_x0000_s3210" style="position:absolute;left:1751;top:9321;width:735;height:293" filled="f" strokecolor="#231f20" strokeweight=".72pt"/>
            <v:shape id="_x0000_s3209" style="position:absolute;left:2082;top:9100;width:70;height:72" coordorigin="2082,9100" coordsize="70,72" path="m2082,9136r3,-14l2093,9111r11,-8l2117,9100r14,3l2142,9111r7,11l2152,9136r-3,14l2142,9162r-11,8l2117,9172r-13,-2l2093,9162r-8,-12l2082,9136xe" filled="f" strokecolor="#231f20" strokeweight=".72pt">
              <v:path arrowok="t"/>
            </v:shape>
            <v:line id="_x0000_s3208" style="position:absolute" from="2082,9136" to="2153,9136" strokecolor="#231f20" strokeweight=".48pt"/>
            <v:shape id="_x0000_s3207" style="position:absolute;left:2082;top:10619;width:70;height:70" coordorigin="2082,10620" coordsize="70,70" path="m2082,10654r3,-13l2093,10630r11,-8l2117,10620r14,2l2142,10630r7,11l2152,10654r-3,14l2142,10679r-11,8l2117,10689r-13,-2l2093,10679r-8,-11l2082,10654xe" filled="f" strokecolor="#231f20" strokeweight=".72pt">
              <v:path arrowok="t"/>
            </v:shape>
            <v:line id="_x0000_s3206" style="position:absolute" from="2082,10656" to="2153,10656" strokecolor="#231f20" strokeweight=".72pt"/>
            <v:shape id="_x0000_s3205" type="#_x0000_t75" style="position:absolute;left:1657;top:9789;width:250;height:250">
              <v:imagedata r:id="rId709" o:title=""/>
            </v:shape>
            <v:shape id="_x0000_s3204" type="#_x0000_t75" style="position:absolute;left:2015;top:9789;width:248;height:248">
              <v:imagedata r:id="rId710" o:title=""/>
            </v:shape>
            <v:shape id="_x0000_s3203" type="#_x0000_t75" style="position:absolute;left:2332;top:9789;width:250;height:250">
              <v:imagedata r:id="rId711" o:title=""/>
            </v:shape>
            <v:shape id="_x0000_s3202" style="position:absolute;left:1652;top:9294;width:72;height:72" coordorigin="1653,9295" coordsize="72,72" path="m1689,9295r-14,3l1663,9305r-7,12l1653,9331r3,14l1663,9356r12,8l1689,9367r14,-3l1714,9356r8,-11l1725,9331r-3,-14l1714,9305r-11,-7l1689,9295xe" stroked="f">
              <v:path arrowok="t"/>
            </v:shape>
            <v:shape id="_x0000_s3201" style="position:absolute;left:1652;top:9294;width:72;height:72" coordorigin="1653,9295" coordsize="72,72" path="m1653,9331r3,-14l1663,9305r12,-7l1689,9295r14,3l1714,9305r8,12l1725,9331r-3,14l1714,9356r-11,8l1689,9367r-14,-3l1663,9356r-7,-11l1653,9331xe" filled="f" strokecolor="#231f20" strokeweight=".24pt">
              <v:path arrowok="t"/>
            </v:shape>
            <v:shape id="_x0000_s3200" type="#_x0000_t75" style="position:absolute;left:1631;top:9414;width:106;height:204">
              <v:imagedata r:id="rId712" o:title=""/>
            </v:shape>
            <v:line id="_x0000_s3199" style="position:absolute" from="3028,11380" to="2819,11705" strokecolor="#231f20" strokeweight="6pt"/>
            <v:rect id="_x0000_s3198" style="position:absolute;left:3224;top:9220;width:1104;height:1294" filled="f" strokecolor="#231f20" strokeweight=".72pt"/>
            <v:rect id="_x0000_s3197" style="position:absolute;left:3270;top:9280;width:233;height:252" filled="f" strokecolor="#231f20" strokeweight=".72pt"/>
            <v:rect id="_x0000_s3196" style="position:absolute;left:4048;top:9280;width:236;height:252" filled="f" strokecolor="#231f20" strokeweight=".72pt"/>
            <v:rect id="_x0000_s3195" style="position:absolute;left:3524;top:9266;width:507;height:552" filled="f" strokecolor="#231f20" strokeweight=".72pt"/>
            <v:rect id="_x0000_s3194" style="position:absolute;left:4048;top:9566;width:236;height:252" filled="f" strokecolor="#231f20" strokeweight=".72pt"/>
            <v:rect id="_x0000_s3193" style="position:absolute;left:3239;top:9566;width:204;height:912" filled="f" strokecolor="#231f20" strokeweight=".72pt"/>
            <v:rect id="_x0000_s3192" style="position:absolute;left:3479;top:9851;width:483;height:358" filled="f" strokecolor="#231f20" strokeweight=".72pt"/>
            <v:rect id="_x0000_s3191" style="position:absolute;left:4004;top:9851;width:236;height:404" filled="f" strokecolor="#231f20" strokeweight=".72pt"/>
            <v:rect id="_x0000_s3190" style="position:absolute;left:3479;top:10286;width:692;height:200" filled="f" strokecolor="#231f20" strokeweight=".72pt"/>
            <v:shape id="_x0000_s3189" style="position:absolute;left:3284;top:9326;width:44;height:44" coordorigin="3285,9326" coordsize="44,44" path="m3285,9348r,-12l3294,9326r12,l3318,9326r10,10l3328,9348r,12l3318,9369r-12,l3294,9369r-9,-9l3285,9348xe" filled="f" strokecolor="#231f20" strokeweight=".72pt">
              <v:path arrowok="t"/>
            </v:shape>
            <v:shape id="_x0000_s3188" style="position:absolute;left:3349;top:9326;width:41;height:44" coordorigin="3350,9326" coordsize="41,44" path="m3350,9348r,-12l3359,9326r11,l3381,9326r9,10l3390,9348r,12l3381,9369r-11,l3359,9369r-9,-9l3350,9348xe" filled="f" strokecolor="#231f20" strokeweight=".72pt">
              <v:path arrowok="t"/>
            </v:shape>
            <v:shape id="_x0000_s3187" style="position:absolute;left:3416;top:9326;width:44;height:44" coordorigin="3417,9326" coordsize="44,44" path="m3417,9348r,-12l3426,9326r12,l3450,9326r10,10l3460,9348r,12l3450,9369r-12,l3426,9369r-9,-9l3417,9348xe" filled="f" strokecolor="#231f20" strokeweight=".72pt">
              <v:path arrowok="t"/>
            </v:shape>
            <v:shape id="_x0000_s3186" style="position:absolute;left:4079;top:9326;width:44;height:44" coordorigin="4079,9326" coordsize="44,44" path="m4079,9348r,-12l4089,9326r12,l4113,9326r9,10l4122,9348r,12l4113,9369r-12,l4089,9369r-10,-9l4079,9348xe" filled="f" strokecolor="#231f20" strokeweight=".72pt">
              <v:path arrowok="t"/>
            </v:shape>
            <v:shape id="_x0000_s3185" style="position:absolute;left:4144;top:9326;width:44;height:44" coordorigin="4144,9326" coordsize="44,44" path="m4144,9348r,-12l4154,9326r12,l4178,9326r9,10l4187,9348r,12l4178,9369r-12,l4154,9369r-10,-9l4144,9348xe" filled="f" strokecolor="#231f20" strokeweight=".72pt">
              <v:path arrowok="t"/>
            </v:shape>
            <v:shape id="_x0000_s3184" style="position:absolute;left:4211;top:9326;width:44;height:44" coordorigin="4211,9326" coordsize="44,44" path="m4211,9348r,-12l4221,9326r12,l4245,9326r9,10l4254,9348r,12l4245,9369r-12,l4221,9369r-10,-9l4211,9348xe" filled="f" strokecolor="#231f20" strokeweight=".72pt">
              <v:path arrowok="t"/>
            </v:shape>
            <v:rect id="_x0000_s3183" style="position:absolute;left:3284;top:9431;width:44;height:44" filled="f" strokecolor="#231f20" strokeweight=".72pt"/>
            <v:rect id="_x0000_s3182" style="position:absolute;left:3349;top:9431;width:44;height:44" filled="f" strokecolor="#231f20" strokeweight=".72pt"/>
            <v:rect id="_x0000_s3181" style="position:absolute;left:3416;top:9431;width:44;height:44" filled="f" strokecolor="#231f20" strokeweight=".72pt"/>
            <v:rect id="_x0000_s3180" style="position:absolute;left:4079;top:9431;width:44;height:44" filled="f" strokecolor="#231f20" strokeweight=".72pt"/>
            <v:rect id="_x0000_s3179" style="position:absolute;left:4144;top:9431;width:44;height:44" filled="f" strokecolor="#231f20" strokeweight=".72pt"/>
            <v:rect id="_x0000_s3178" style="position:absolute;left:4211;top:9431;width:44;height:44" filled="f" strokecolor="#231f20" strokeweight=".72pt"/>
            <v:rect id="_x0000_s3177" style="position:absolute;left:4031;top:10120;width:72;height:70" filled="f" strokecolor="#231f20" strokeweight=".72pt"/>
            <v:rect id="_x0000_s3176" style="position:absolute;left:4031;top:10019;width:72;height:70" filled="f" strokecolor="#231f20" strokeweight=".72pt"/>
            <v:rect id="_x0000_s3175" style="position:absolute;left:4031;top:9914;width:70;height:68" filled="f" strokecolor="#231f20" strokeweight=".72pt"/>
            <v:shape id="_x0000_s3174" style="position:absolute;left:4148;top:9916;width:72;height:68" coordorigin="4149,9916" coordsize="72,68" path="m4185,9916r14,3l4210,9926r8,11l4221,9950r-3,13l4210,9974r-11,7l4185,9984r-14,-3l4159,9974r-7,-11l4149,9950r3,-13l4159,9926r12,-7l4185,9916xe" filled="f" strokecolor="#231f20" strokeweight=".72pt">
              <v:path arrowok="t"/>
            </v:shape>
            <v:shape id="_x0000_s3173" style="position:absolute;left:4148;top:10014;width:72;height:68" coordorigin="4149,10015" coordsize="72,68" path="m4185,10015r14,3l4210,10025r8,10l4221,10048r-3,14l4210,10072r-11,7l4185,10082r-14,-3l4159,10072r-7,-10l4149,10048r3,-13l4159,10025r12,-7l4185,10015xe" filled="f" strokecolor="#231f20" strokeweight=".72pt">
              <v:path arrowok="t"/>
            </v:shape>
            <v:shape id="_x0000_s3172" style="position:absolute;left:4148;top:10120;width:72;height:68" coordorigin="4149,10120" coordsize="72,68" path="m4185,10120r14,3l4210,10130r8,11l4221,10154r-3,13l4210,10178r-11,7l4185,10188r-14,-3l4159,10178r-7,-11l4149,10154r3,-13l4159,10130r12,-7l4185,10120xe" filled="f" strokecolor="#231f20" strokeweight=".72pt">
              <v:path arrowok="t"/>
            </v:shape>
            <v:shape id="_x0000_s3171" style="position:absolute;left:3539;top:10406;width:44;height:44" coordorigin="3539,10406" coordsize="44,44" path="m3539,10428r,-12l3549,10406r12,l3573,10406r9,10l3582,10428r,12l3573,10449r-12,l3549,10449r-10,-9l3539,10428xe" filled="f" strokecolor="#231f20" strokeweight=".72pt">
              <v:path arrowok="t"/>
            </v:shape>
            <v:shape id="_x0000_s3170" style="position:absolute;left:3604;top:10406;width:44;height:44" coordorigin="3604,10406" coordsize="44,44" path="m3604,10428r,-12l3614,10406r12,l3638,10406r9,10l3647,10428r,12l3638,10449r-12,l3614,10449r-10,-9l3604,10428xe" filled="f" strokecolor="#231f20" strokeweight=".72pt">
              <v:path arrowok="t"/>
            </v:shape>
            <v:shape id="_x0000_s3169" style="position:absolute;left:3671;top:10406;width:44;height:44" coordorigin="3671,10406" coordsize="44,44" path="m3671,10428r,-12l3681,10406r12,l3705,10406r9,10l3714,10428r,12l3705,10449r-12,l3681,10449r-10,-9l3671,10428xe" filled="f" strokecolor="#231f20" strokeweight=".72pt">
              <v:path arrowok="t"/>
            </v:shape>
            <v:shape id="_x0000_s3168" style="position:absolute;left:3750;top:10406;width:41;height:44" coordorigin="3750,10406" coordsize="41,44" path="m3750,10428r,-12l3760,10406r11,l3782,10406r9,10l3791,10428r,12l3782,10449r-11,l3760,10449r-10,-9l3750,10428xe" filled="f" strokecolor="#231f20" strokeweight=".72pt">
              <v:path arrowok="t"/>
            </v:shape>
            <v:shape id="_x0000_s3167" style="position:absolute;left:3812;top:10406;width:44;height:44" coordorigin="3813,10406" coordsize="44,44" path="m3813,10428r,-12l3822,10406r12,l3846,10406r10,10l3856,10428r,12l3846,10449r-12,l3822,10449r-9,-9l3813,10428xe" filled="f" strokecolor="#231f20" strokeweight=".72pt">
              <v:path arrowok="t"/>
            </v:shape>
            <v:shape id="_x0000_s3166" style="position:absolute;left:3880;top:10406;width:44;height:44" coordorigin="3880,10406" coordsize="44,44" path="m3880,10428r,-12l3890,10406r12,l3914,10406r9,10l3923,10428r,12l3914,10449r-12,l3890,10449r-10,-9l3880,10428xe" filled="f" strokecolor="#231f20" strokeweight=".72pt">
              <v:path arrowok="t"/>
            </v:shape>
            <v:shape id="_x0000_s3165" style="position:absolute;left:3944;top:10406;width:44;height:44" coordorigin="3945,10406" coordsize="44,44" path="m3945,10428r,-12l3954,10406r12,l3978,10406r10,10l3988,10428r,12l3978,10449r-12,l3954,10449r-9,-9l3945,10428xe" filled="f" strokecolor="#231f20" strokeweight=".72pt">
              <v:path arrowok="t"/>
            </v:shape>
            <v:shape id="_x0000_s3164" style="position:absolute;left:4007;top:10406;width:44;height:44" coordorigin="4007,10406" coordsize="44,44" path="m4007,10428r,-12l4017,10406r12,l4041,10406r9,10l4050,10428r,12l4041,10449r-12,l4017,10449r-10,-9l4007,10428xe" filled="f" strokecolor="#231f20" strokeweight=".72pt">
              <v:path arrowok="t"/>
            </v:shape>
            <v:shape id="_x0000_s3163" style="position:absolute;left:4076;top:10406;width:44;height:44" coordorigin="4077,10406" coordsize="44,44" path="m4077,10428r,-12l4086,10406r12,l4110,10406r10,10l4120,10428r,12l4110,10449r-12,l4086,10449r-9,-9l4077,10428xe" filled="f" strokecolor="#231f20" strokeweight=".72pt">
              <v:path arrowok="t"/>
            </v:shape>
            <v:rect id="_x0000_s3162" style="position:absolute;left:3750;top:10300;width:41;height:44" filled="f" strokecolor="#231f20" strokeweight=".72pt"/>
            <v:rect id="_x0000_s3161" style="position:absolute;left:3812;top:10300;width:44;height:44" filled="f" strokecolor="#231f20" strokeweight=".72pt"/>
            <v:rect id="_x0000_s3160" style="position:absolute;left:3882;top:10300;width:41;height:44" filled="f" strokecolor="#231f20" strokeweight=".72pt"/>
            <v:rect id="_x0000_s3159" style="position:absolute;left:3959;top:10300;width:44;height:44" filled="f" strokecolor="#231f20" strokeweight=".72pt"/>
            <v:rect id="_x0000_s3158" style="position:absolute;left:4024;top:10300;width:44;height:44" filled="f" strokecolor="#231f20" strokeweight=".72pt"/>
            <v:rect id="_x0000_s3157" style="position:absolute;left:4091;top:10300;width:44;height:44" filled="f" strokecolor="#231f20" strokeweight=".72pt"/>
            <v:rect id="_x0000_s3156" style="position:absolute;left:3539;top:10300;width:44;height:44" filled="f" strokecolor="#231f20" strokeweight=".72pt"/>
            <v:rect id="_x0000_s3155" style="position:absolute;left:3604;top:10300;width:44;height:44" filled="f" strokecolor="#231f20" strokeweight=".72pt"/>
            <v:rect id="_x0000_s3154" style="position:absolute;left:3671;top:10300;width:44;height:44" filled="f" strokecolor="#231f20" strokeweight=".72pt"/>
            <v:line id="_x0000_s3153" style="position:absolute" from="3547,10437" to="2985,11391" strokecolor="#231f20" strokeweight=".48pt"/>
            <v:line id="_x0000_s3152" style="position:absolute" from="3610,10437" to="3030,11408" strokecolor="#231f20" strokeweight=".48pt"/>
            <v:shape id="_x0000_s3151" type="#_x0000_t75" style="position:absolute;left:3395;top:8728;width:987;height:375">
              <v:imagedata r:id="rId309" o:title=""/>
            </v:shape>
            <v:line id="_x0000_s3150" style="position:absolute" from="2073,6784" to="2073,7286" strokecolor="#00af50" strokeweight="2.4pt"/>
            <v:line id="_x0000_s3149" style="position:absolute" from="4186,9942" to="4720,9943" strokecolor="#231f20" strokeweight="2.28pt"/>
            <v:line id="_x0000_s3148" style="position:absolute" from="4186,10049" to="4842,10047" strokecolor="#c6c8ca" strokeweight="2.28pt"/>
            <v:line id="_x0000_s3147" style="position:absolute" from="3039,9761" to="3032,9133" strokecolor="#00af50" strokeweight="2.28pt"/>
            <v:line id="_x0000_s3146" style="position:absolute" from="3032,9138" to="4193,9133" strokecolor="#00af50" strokeweight="2.28pt"/>
            <v:shape id="_x0000_s3145" style="position:absolute;left:4184;top:9086;width:72;height:72" coordorigin="4185,9086" coordsize="72,72" path="m4221,9086r-14,3l4195,9097r-7,11l4185,9122r3,14l4195,9147r12,8l4221,9158r14,-3l4246,9147r8,-11l4257,9122r-3,-14l4246,9097r-11,-8l4221,9086xe" stroked="f">
              <v:path arrowok="t"/>
            </v:shape>
            <v:shape id="_x0000_s3144" style="position:absolute;left:4184;top:9086;width:72;height:72" coordorigin="4185,9086" coordsize="72,72" path="m4185,9122r3,-14l4195,9097r12,-8l4221,9086r14,3l4246,9097r8,11l4257,9122r-3,14l4246,9147r-11,8l4221,9158r-14,-3l4195,9147r-7,-11l4185,9122xe" filled="f" strokecolor="#231f20" strokeweight=".48pt">
              <v:path arrowok="t"/>
            </v:shape>
            <v:line id="_x0000_s3143" style="position:absolute" from="4206,9156" to="4226,9086" strokecolor="#231f20" strokeweight=".72pt"/>
            <v:line id="_x0000_s3142" style="position:absolute" from="4034,10452" to="4200,10697" strokecolor="#231f20" strokeweight=".48pt"/>
            <v:rect id="_x0000_s3141" style="position:absolute;left:3539;top:191;width:452;height:552" filled="f" strokecolor="#231f20" strokeweight=".72pt">
              <v:stroke dashstyle="3 1"/>
            </v:rect>
            <v:shape id="_x0000_s3140" type="#_x0000_t75" style="position:absolute;left:4235;top:57;width:1815;height:274">
              <v:imagedata r:id="rId713" o:title=""/>
            </v:shape>
            <v:shape id="_x0000_s3139" style="position:absolute;left:3824;top:182;width:560;height:299" coordorigin="3825,183" coordsize="560,299" o:spt="100" adj="0,,0" path="m3903,373r-78,108l3959,479r-18,-35l3918,444r-9,-18l3927,417r-24,-44xm3927,417r-18,9l3918,444r18,-9l3927,417xm3936,435r-18,9l3941,444r-5,-9xm4375,183l3927,417r9,18l4384,200r-9,-17xe" fillcolor="#231f20" stroked="f">
              <v:stroke joinstyle="round"/>
              <v:formulas/>
              <v:path arrowok="t" o:connecttype="segments"/>
            </v:shape>
            <v:line id="_x0000_s3138" style="position:absolute" from="3406,2709" to="3605,747" strokecolor="#00af50" strokeweight="2.28pt">
              <v:stroke dashstyle="longDash"/>
            </v:line>
            <v:line id="_x0000_s3137" style="position:absolute" from="3692,2695" to="3742,747" strokecolor="#c6c8ca" strokeweight="2.28pt">
              <v:stroke dashstyle="longDash"/>
            </v:line>
            <v:line id="_x0000_s3136" style="position:absolute" from="3406,2802" to="3420,3792" strokecolor="#00af50" strokeweight="2.28pt"/>
            <v:line id="_x0000_s3135" style="position:absolute" from="4012,2802" to="4006,3522" strokecolor="red" strokeweight="2.28pt"/>
            <v:line id="_x0000_s3134" style="position:absolute" from="4006,3528" to="5009,3522" strokecolor="red" strokeweight="2.28pt"/>
            <v:line id="_x0000_s3133" style="position:absolute" from="3692,2802" to="3706,3653" strokecolor="#c6c8ca" strokeweight="2.28pt"/>
            <v:line id="_x0000_s3132" style="position:absolute" from="3692,3658" to="4844,3662" strokecolor="#c6c8ca" strokeweight="2.28pt"/>
            <v:line id="_x0000_s3131" style="position:absolute" from="4108,10437" to="4219,10630" strokecolor="#231f20" strokeweight=".48pt"/>
            <v:rect id="_x0000_s3130" style="position:absolute;left:8833;top:3131;width:2170;height:1107" filled="f" strokecolor="#231f20" strokeweight=".96pt"/>
            <v:shape id="_x0000_s3129" type="#_x0000_t75" style="position:absolute;left:9148;top:2229;width:1673;height:581">
              <v:imagedata r:id="rId714" o:title=""/>
            </v:shape>
            <v:shape id="_x0000_s3128" style="position:absolute;left:10562;top:2693;width:190;height:430" coordorigin="10562,2694" coordsize="190,430" o:spt="100" adj="0,,0" path="m10562,2990r12,133l10673,3034r-53,l10601,3027r8,-19l10562,2990xm10609,3008r-8,19l10620,3034r7,-18l10609,3008xm10627,3016r-7,18l10673,3034r1,l10627,3016xm10734,2694r-125,314l10627,3016r125,-315l10734,2694xe" fillcolor="#231f20" stroked="f">
              <v:stroke joinstyle="round"/>
              <v:formulas/>
              <v:path arrowok="t" o:connecttype="segments"/>
            </v:shape>
            <v:line id="_x0000_s3127" style="position:absolute" from="5175,3519" to="10151,3507" strokecolor="red" strokeweight="2.28pt"/>
            <v:line id="_x0000_s3126" style="position:absolute" from="4546,3804" to="10155,3793" strokecolor="#00af50" strokeweight="2.28pt"/>
            <v:shape id="_x0000_s3125" type="#_x0000_t75" style="position:absolute;left:4628;top:7086;width:113;height:113">
              <v:imagedata r:id="rId715" o:title=""/>
            </v:shape>
            <v:shape id="_x0000_s3124" type="#_x0000_t75" style="position:absolute;left:6784;top:9822;width:3190;height:677">
              <v:imagedata r:id="rId716" o:title=""/>
            </v:shape>
            <v:line id="_x0000_s3123" style="position:absolute" from="5286,10648" to="5479,10648" strokecolor="#231f20" strokeweight="6pt"/>
            <v:line id="_x0000_s3122" style="position:absolute" from="4206,10617" to="5290,10617" strokecolor="#231f20" strokeweight=".48pt"/>
            <v:line id="_x0000_s3121" style="position:absolute" from="4199,10682" to="5290,10682" strokecolor="#231f20" strokeweight=".48pt"/>
            <v:rect id="_x0000_s3120" style="position:absolute;left:1859;top:5637;width:2064;height:1148" filled="f" strokecolor="#231f20" strokeweight=".72pt"/>
            <v:shape id="_x0000_s3119" type="#_x0000_t75" style="position:absolute;left:1758;top:7362;width:989;height:375">
              <v:imagedata r:id="rId717" o:title=""/>
            </v:shape>
            <v:line id="_x0000_s3118" style="position:absolute" from="2115,7287" to="4545,7289" strokecolor="#00af50" strokeweight="2.28pt"/>
            <v:shape id="_x0000_s3117" style="position:absolute;left:2039;top:7257;width:72;height:72" coordorigin="2039,7257" coordsize="72,72" path="m2075,7257r-14,3l2050,7268r-8,11l2039,7293r3,14l2050,7319r11,7l2075,7329r14,-3l2101,7319r7,-12l2111,7293r-3,-14l2101,7268r-12,-8l2075,7257xe" stroked="f">
              <v:path arrowok="t"/>
            </v:shape>
            <v:shape id="_x0000_s3116" style="position:absolute;left:2039;top:7257;width:72;height:72" coordorigin="2039,7257" coordsize="72,72" path="m2039,7293r3,-14l2050,7268r11,-8l2075,7257r14,3l2101,7268r7,11l2111,7293r-3,14l2101,7319r-12,7l2075,7329r-14,-3l2050,7319r-8,-12l2039,7293xe" filled="f" strokecolor="#231f20" strokeweight=".48pt">
              <v:path arrowok="t"/>
            </v:shape>
            <v:line id="_x0000_s3115" style="position:absolute" from="2063,7327" to="2083,7257" strokecolor="#231f20" strokeweight=".72pt"/>
            <v:shape id="_x0000_s3114" type="#_x0000_t75" style="position:absolute;left:4448;top:7221;width:113;height:113">
              <v:imagedata r:id="rId715" o:title=""/>
            </v:shape>
            <v:shape id="_x0000_s3113" type="#_x0000_t75" style="position:absolute;left:4748;top:6952;width:113;height:111">
              <v:imagedata r:id="rId718" o:title=""/>
            </v:shape>
            <v:shape id="_x0000_s3112" type="#_x0000_t75" style="position:absolute;left:5329;top:6702;width:1280;height:375">
              <v:imagedata r:id="rId707" o:title=""/>
            </v:shape>
            <v:line id="_x0000_s3111" style="position:absolute" from="5555,6588" to="5848,6588" strokecolor="#231f20" strokeweight="6pt"/>
            <v:line id="_x0000_s3110" style="position:absolute" from="3909,6552" to="5557,6552" strokecolor="#231f20" strokeweight=".72pt"/>
            <v:line id="_x0000_s3109" style="position:absolute" from="3899,6624" to="5557,6624" strokecolor="#231f20" strokeweight=".72pt"/>
            <v:shape id="_x0000_s3108" type="#_x0000_t75" style="position:absolute;left:4494;top:3741;width:113;height:113">
              <v:imagedata r:id="rId715" o:title=""/>
            </v:shape>
            <v:shape id="_x0000_s3107" type="#_x0000_t75" style="position:absolute;left:4794;top:3621;width:113;height:113">
              <v:imagedata r:id="rId715" o:title=""/>
            </v:shape>
            <v:shape id="_x0000_s3106" type="#_x0000_t75" style="position:absolute;left:2015;top:4768;width:1925;height:641">
              <v:imagedata r:id="rId719" o:title=""/>
            </v:shape>
            <v:line id="_x0000_s3105" style="position:absolute" from="3034,9745" to="3221,9745" strokecolor="#00af50" strokeweight="2.28pt"/>
            <v:line id="_x0000_s3104" style="position:absolute" from="4253,9130" to="4542,9130" strokecolor="#00af50" strokeweight="2.28pt"/>
            <v:line id="_x0000_s3103" style="position:absolute" from="4188,10186" to="5005,10186" strokecolor="red" strokeweight="2.28pt"/>
            <v:shape id="_x0000_s3102" type="#_x0000_t75" style="position:absolute;left:3860;top:1857;width:111;height:111">
              <v:imagedata r:id="rId720" o:title=""/>
            </v:shape>
            <w10:wrap anchorx="page"/>
          </v:group>
        </w:pict>
      </w:r>
      <w:r w:rsidR="006F0C0C">
        <w:rPr>
          <w:rFonts w:ascii="Calibri"/>
          <w:color w:val="231F20"/>
        </w:rPr>
        <w:t>POWER SUPPLY</w:t>
      </w:r>
    </w:p>
    <w:p w14:paraId="67492206" w14:textId="77777777" w:rsidR="005F3861" w:rsidRDefault="005F3861">
      <w:pPr>
        <w:pStyle w:val="BodyText"/>
        <w:rPr>
          <w:rFonts w:ascii="Calibri"/>
          <w:sz w:val="20"/>
        </w:rPr>
      </w:pPr>
    </w:p>
    <w:p w14:paraId="7BAB3883" w14:textId="77777777" w:rsidR="005F3861" w:rsidRDefault="005F3861">
      <w:pPr>
        <w:pStyle w:val="BodyText"/>
        <w:rPr>
          <w:rFonts w:ascii="Calibri"/>
          <w:sz w:val="20"/>
        </w:rPr>
      </w:pPr>
    </w:p>
    <w:p w14:paraId="72A3EEDA" w14:textId="77777777" w:rsidR="005F3861" w:rsidRDefault="005F3861">
      <w:pPr>
        <w:pStyle w:val="BodyText"/>
        <w:rPr>
          <w:rFonts w:ascii="Calibri"/>
          <w:sz w:val="20"/>
        </w:rPr>
      </w:pPr>
    </w:p>
    <w:p w14:paraId="160F0561" w14:textId="77777777" w:rsidR="005F3861" w:rsidRDefault="005F3861">
      <w:pPr>
        <w:pStyle w:val="BodyText"/>
        <w:rPr>
          <w:rFonts w:ascii="Calibri"/>
          <w:sz w:val="20"/>
        </w:rPr>
      </w:pPr>
    </w:p>
    <w:p w14:paraId="594E082B" w14:textId="77777777" w:rsidR="005F3861" w:rsidRDefault="005F3861">
      <w:pPr>
        <w:pStyle w:val="BodyText"/>
        <w:rPr>
          <w:rFonts w:ascii="Calibri"/>
          <w:sz w:val="20"/>
        </w:rPr>
      </w:pPr>
    </w:p>
    <w:p w14:paraId="219C40B9" w14:textId="77777777" w:rsidR="005F3861" w:rsidRDefault="005F3861">
      <w:pPr>
        <w:pStyle w:val="BodyText"/>
        <w:rPr>
          <w:rFonts w:ascii="Calibri"/>
          <w:sz w:val="20"/>
        </w:rPr>
      </w:pPr>
    </w:p>
    <w:p w14:paraId="026BD0A7" w14:textId="77777777" w:rsidR="005F3861" w:rsidRDefault="005F3861">
      <w:pPr>
        <w:pStyle w:val="BodyText"/>
        <w:rPr>
          <w:rFonts w:ascii="Calibri"/>
          <w:sz w:val="20"/>
        </w:rPr>
      </w:pPr>
    </w:p>
    <w:p w14:paraId="7D30492B" w14:textId="77777777" w:rsidR="005F3861" w:rsidRDefault="006F0C0C">
      <w:pPr>
        <w:pStyle w:val="BodyText"/>
        <w:spacing w:before="192"/>
        <w:ind w:left="8674" w:right="1575"/>
        <w:rPr>
          <w:rFonts w:ascii="Calibri"/>
        </w:rPr>
      </w:pPr>
      <w:r>
        <w:rPr>
          <w:rFonts w:ascii="Calibri"/>
          <w:color w:val="231F20"/>
        </w:rPr>
        <w:t>AIR CURTAIN JUNCTION BOX</w:t>
      </w:r>
    </w:p>
    <w:p w14:paraId="4073E0CC" w14:textId="77777777" w:rsidR="005F3861" w:rsidRDefault="005F3861">
      <w:pPr>
        <w:pStyle w:val="BodyText"/>
        <w:rPr>
          <w:rFonts w:ascii="Calibri"/>
          <w:sz w:val="20"/>
        </w:rPr>
      </w:pPr>
    </w:p>
    <w:p w14:paraId="3883CB5A" w14:textId="77777777" w:rsidR="005F3861" w:rsidRDefault="005F3861">
      <w:pPr>
        <w:pStyle w:val="BodyText"/>
        <w:rPr>
          <w:rFonts w:ascii="Calibri"/>
          <w:sz w:val="20"/>
        </w:rPr>
      </w:pPr>
    </w:p>
    <w:p w14:paraId="331CFBFC" w14:textId="77777777" w:rsidR="005F3861" w:rsidRDefault="005F3861">
      <w:pPr>
        <w:pStyle w:val="BodyText"/>
        <w:rPr>
          <w:rFonts w:ascii="Calibri"/>
          <w:sz w:val="20"/>
        </w:rPr>
      </w:pPr>
    </w:p>
    <w:p w14:paraId="79FBC68A" w14:textId="77777777" w:rsidR="005F3861" w:rsidRDefault="005F3861">
      <w:pPr>
        <w:pStyle w:val="BodyText"/>
        <w:rPr>
          <w:rFonts w:ascii="Calibri"/>
          <w:sz w:val="20"/>
        </w:rPr>
      </w:pPr>
    </w:p>
    <w:p w14:paraId="4AFC8DB9" w14:textId="77777777" w:rsidR="005F3861" w:rsidRDefault="005F3861">
      <w:pPr>
        <w:pStyle w:val="BodyText"/>
        <w:rPr>
          <w:rFonts w:ascii="Calibri"/>
          <w:sz w:val="20"/>
        </w:rPr>
      </w:pPr>
    </w:p>
    <w:p w14:paraId="55D5DA22" w14:textId="77777777" w:rsidR="005F3861" w:rsidRDefault="005F3861">
      <w:pPr>
        <w:pStyle w:val="BodyText"/>
        <w:rPr>
          <w:rFonts w:ascii="Calibri"/>
          <w:sz w:val="20"/>
        </w:rPr>
      </w:pPr>
    </w:p>
    <w:p w14:paraId="081E21B9" w14:textId="77777777" w:rsidR="005F3861" w:rsidRDefault="005F3861">
      <w:pPr>
        <w:pStyle w:val="BodyText"/>
        <w:rPr>
          <w:rFonts w:ascii="Calibri"/>
          <w:sz w:val="20"/>
        </w:rPr>
      </w:pPr>
    </w:p>
    <w:p w14:paraId="070061BF" w14:textId="77777777" w:rsidR="005F3861" w:rsidRDefault="005F3861">
      <w:pPr>
        <w:pStyle w:val="BodyText"/>
        <w:spacing w:before="5"/>
        <w:rPr>
          <w:rFonts w:ascii="Calibri"/>
          <w:sz w:val="19"/>
        </w:rPr>
      </w:pPr>
    </w:p>
    <w:p w14:paraId="34B27DF5" w14:textId="77777777" w:rsidR="005F3861" w:rsidRDefault="006F0C0C">
      <w:pPr>
        <w:spacing w:before="57" w:line="244" w:lineRule="auto"/>
        <w:ind w:left="1539" w:right="8657"/>
        <w:rPr>
          <w:rFonts w:ascii="Calibri"/>
          <w:b/>
        </w:rPr>
      </w:pPr>
      <w:r>
        <w:rPr>
          <w:rFonts w:ascii="Calibri"/>
          <w:b/>
          <w:color w:val="231F20"/>
          <w:u w:val="single" w:color="231F20"/>
        </w:rPr>
        <w:t>CLC212-NC OR</w:t>
      </w:r>
      <w:r>
        <w:rPr>
          <w:rFonts w:ascii="Calibri"/>
          <w:b/>
          <w:color w:val="231F20"/>
        </w:rPr>
        <w:t xml:space="preserve"> </w:t>
      </w:r>
      <w:r>
        <w:rPr>
          <w:rFonts w:ascii="Calibri"/>
          <w:b/>
          <w:color w:val="231F20"/>
          <w:u w:val="single" w:color="231F20"/>
        </w:rPr>
        <w:t>OTHER SWITCH</w:t>
      </w:r>
    </w:p>
    <w:p w14:paraId="3E96E1DE" w14:textId="77777777" w:rsidR="005F3861" w:rsidRDefault="005F3861">
      <w:pPr>
        <w:pStyle w:val="BodyText"/>
        <w:rPr>
          <w:rFonts w:ascii="Calibri"/>
          <w:b/>
          <w:sz w:val="20"/>
        </w:rPr>
      </w:pPr>
    </w:p>
    <w:p w14:paraId="3D63CE86" w14:textId="77777777" w:rsidR="005F3861" w:rsidRDefault="005F3861">
      <w:pPr>
        <w:pStyle w:val="BodyText"/>
        <w:rPr>
          <w:rFonts w:ascii="Calibri"/>
          <w:b/>
          <w:sz w:val="20"/>
        </w:rPr>
      </w:pPr>
    </w:p>
    <w:p w14:paraId="38F6D275" w14:textId="77777777" w:rsidR="005F3861" w:rsidRDefault="005F3861">
      <w:pPr>
        <w:pStyle w:val="BodyText"/>
        <w:rPr>
          <w:rFonts w:ascii="Calibri"/>
          <w:b/>
          <w:sz w:val="20"/>
        </w:rPr>
      </w:pPr>
    </w:p>
    <w:p w14:paraId="6FF49BEE" w14:textId="77777777" w:rsidR="005F3861" w:rsidRDefault="005F3861">
      <w:pPr>
        <w:pStyle w:val="BodyText"/>
        <w:rPr>
          <w:rFonts w:ascii="Calibri"/>
          <w:b/>
          <w:sz w:val="20"/>
        </w:rPr>
      </w:pPr>
    </w:p>
    <w:p w14:paraId="160EF9F7" w14:textId="77777777" w:rsidR="005F3861" w:rsidRDefault="005F3861">
      <w:pPr>
        <w:pStyle w:val="BodyText"/>
        <w:spacing w:before="2"/>
        <w:rPr>
          <w:rFonts w:ascii="Calibri"/>
          <w:b/>
          <w:sz w:val="28"/>
        </w:rPr>
      </w:pPr>
    </w:p>
    <w:p w14:paraId="57983FFC" w14:textId="77777777" w:rsidR="005F3861" w:rsidRDefault="006F0C0C">
      <w:pPr>
        <w:spacing w:before="68"/>
        <w:ind w:left="4854" w:right="5791"/>
        <w:rPr>
          <w:rFonts w:ascii="Calibri"/>
          <w:sz w:val="16"/>
        </w:rPr>
      </w:pPr>
      <w:r>
        <w:rPr>
          <w:rFonts w:ascii="Calibri"/>
          <w:color w:val="231F20"/>
          <w:sz w:val="16"/>
        </w:rPr>
        <w:t>MAGNETIC DOOR SENSOR</w:t>
      </w:r>
    </w:p>
    <w:p w14:paraId="06DB9CCA" w14:textId="77777777" w:rsidR="005F3861" w:rsidRDefault="005F3861">
      <w:pPr>
        <w:pStyle w:val="BodyText"/>
        <w:spacing w:before="6"/>
        <w:rPr>
          <w:rFonts w:ascii="Calibri"/>
          <w:sz w:val="16"/>
        </w:rPr>
      </w:pPr>
    </w:p>
    <w:p w14:paraId="321A96A0" w14:textId="77777777" w:rsidR="005F3861" w:rsidRDefault="006F0C0C">
      <w:pPr>
        <w:spacing w:before="68"/>
        <w:ind w:left="1282" w:right="9719"/>
        <w:rPr>
          <w:rFonts w:ascii="Calibri"/>
          <w:sz w:val="16"/>
        </w:rPr>
      </w:pPr>
      <w:r>
        <w:rPr>
          <w:rFonts w:ascii="Calibri"/>
          <w:color w:val="231F20"/>
          <w:sz w:val="16"/>
        </w:rPr>
        <w:t>GROUND TO J-BOX</w:t>
      </w:r>
    </w:p>
    <w:p w14:paraId="4111362A" w14:textId="77777777" w:rsidR="005F3861" w:rsidRDefault="005F3861">
      <w:pPr>
        <w:pStyle w:val="BodyText"/>
        <w:rPr>
          <w:rFonts w:ascii="Calibri"/>
          <w:sz w:val="20"/>
        </w:rPr>
      </w:pPr>
    </w:p>
    <w:p w14:paraId="4C57D262" w14:textId="77777777" w:rsidR="005F3861" w:rsidRDefault="005F3861">
      <w:pPr>
        <w:pStyle w:val="BodyText"/>
        <w:rPr>
          <w:rFonts w:ascii="Calibri"/>
          <w:sz w:val="20"/>
        </w:rPr>
      </w:pPr>
    </w:p>
    <w:p w14:paraId="602ECD5F" w14:textId="77777777" w:rsidR="005F3861" w:rsidRDefault="005F3861">
      <w:pPr>
        <w:pStyle w:val="BodyText"/>
        <w:rPr>
          <w:rFonts w:ascii="Calibri"/>
          <w:sz w:val="20"/>
        </w:rPr>
      </w:pPr>
    </w:p>
    <w:p w14:paraId="7E899232" w14:textId="77777777" w:rsidR="005F3861" w:rsidRDefault="005F3861">
      <w:pPr>
        <w:rPr>
          <w:rFonts w:ascii="Calibri"/>
          <w:sz w:val="20"/>
        </w:rPr>
        <w:sectPr w:rsidR="005F3861">
          <w:pgSz w:w="12240" w:h="15840"/>
          <w:pgMar w:top="1640" w:right="0" w:bottom="280" w:left="620" w:header="1167" w:footer="0" w:gutter="0"/>
          <w:cols w:space="720"/>
        </w:sectPr>
      </w:pPr>
    </w:p>
    <w:p w14:paraId="7EBA7C73" w14:textId="77777777" w:rsidR="005F3861" w:rsidRDefault="005F3861">
      <w:pPr>
        <w:pStyle w:val="BodyText"/>
        <w:rPr>
          <w:rFonts w:ascii="Calibri"/>
          <w:sz w:val="16"/>
        </w:rPr>
      </w:pPr>
    </w:p>
    <w:p w14:paraId="53454462" w14:textId="77777777" w:rsidR="005F3861" w:rsidRDefault="005F3861">
      <w:pPr>
        <w:pStyle w:val="BodyText"/>
        <w:spacing w:before="2"/>
        <w:rPr>
          <w:rFonts w:ascii="Calibri"/>
        </w:rPr>
      </w:pPr>
    </w:p>
    <w:p w14:paraId="235D4024" w14:textId="77777777" w:rsidR="005F3861" w:rsidRDefault="006F0C0C">
      <w:pPr>
        <w:jc w:val="right"/>
        <w:rPr>
          <w:rFonts w:ascii="Calibri"/>
          <w:sz w:val="16"/>
        </w:rPr>
      </w:pPr>
      <w:r>
        <w:rPr>
          <w:rFonts w:ascii="Calibri"/>
          <w:color w:val="231F20"/>
          <w:sz w:val="16"/>
        </w:rPr>
        <w:t>GREEN</w:t>
      </w:r>
    </w:p>
    <w:p w14:paraId="4B726511" w14:textId="77777777" w:rsidR="005F3861" w:rsidRDefault="006F0C0C">
      <w:pPr>
        <w:pStyle w:val="BodyText"/>
        <w:spacing w:before="11"/>
        <w:rPr>
          <w:rFonts w:ascii="Calibri"/>
          <w:sz w:val="19"/>
        </w:rPr>
      </w:pPr>
      <w:r>
        <w:br w:type="column"/>
      </w:r>
    </w:p>
    <w:p w14:paraId="7E9C1BA8" w14:textId="77777777" w:rsidR="005F3861" w:rsidRDefault="006F0C0C">
      <w:pPr>
        <w:ind w:left="206" w:right="8081"/>
        <w:rPr>
          <w:rFonts w:ascii="Calibri"/>
          <w:sz w:val="16"/>
        </w:rPr>
      </w:pPr>
      <w:r>
        <w:rPr>
          <w:rFonts w:ascii="Calibri"/>
          <w:color w:val="231F20"/>
          <w:sz w:val="16"/>
        </w:rPr>
        <w:t>GROUND TO J-BOX</w:t>
      </w:r>
    </w:p>
    <w:p w14:paraId="45DDFE1B" w14:textId="77777777" w:rsidR="005F3861" w:rsidRDefault="005F3861">
      <w:pPr>
        <w:rPr>
          <w:rFonts w:ascii="Calibri"/>
          <w:sz w:val="16"/>
        </w:rPr>
        <w:sectPr w:rsidR="005F3861">
          <w:type w:val="continuous"/>
          <w:pgSz w:w="12240" w:h="15840"/>
          <w:pgMar w:top="1500" w:right="0" w:bottom="280" w:left="620" w:header="720" w:footer="720" w:gutter="0"/>
          <w:cols w:num="2" w:space="720" w:equalWidth="0">
            <w:col w:w="2674" w:space="40"/>
            <w:col w:w="8906"/>
          </w:cols>
        </w:sectPr>
      </w:pPr>
    </w:p>
    <w:p w14:paraId="706A383C" w14:textId="77777777" w:rsidR="005F3861" w:rsidRDefault="005F3861">
      <w:pPr>
        <w:pStyle w:val="BodyText"/>
        <w:rPr>
          <w:rFonts w:ascii="Calibri"/>
          <w:sz w:val="20"/>
        </w:rPr>
      </w:pPr>
    </w:p>
    <w:p w14:paraId="35FC3B40" w14:textId="77777777" w:rsidR="005F3861" w:rsidRDefault="005F3861">
      <w:pPr>
        <w:pStyle w:val="BodyText"/>
        <w:rPr>
          <w:rFonts w:ascii="Calibri"/>
          <w:sz w:val="20"/>
        </w:rPr>
      </w:pPr>
    </w:p>
    <w:p w14:paraId="2879DDFE" w14:textId="77777777" w:rsidR="005F3861" w:rsidRDefault="006F0C0C">
      <w:pPr>
        <w:spacing w:before="191" w:line="237" w:lineRule="auto"/>
        <w:ind w:left="6424" w:right="2508" w:firstLine="312"/>
        <w:rPr>
          <w:rFonts w:ascii="Calibri"/>
          <w:b/>
          <w:sz w:val="24"/>
        </w:rPr>
      </w:pPr>
      <w:r>
        <w:rPr>
          <w:rFonts w:ascii="Calibri"/>
          <w:b/>
          <w:color w:val="231F20"/>
          <w:sz w:val="24"/>
          <w:u w:val="single" w:color="231F20"/>
        </w:rPr>
        <w:t>LIGHT SWITCH WITH</w:t>
      </w:r>
      <w:r>
        <w:rPr>
          <w:rFonts w:ascii="Calibri"/>
          <w:b/>
          <w:color w:val="231F20"/>
          <w:sz w:val="24"/>
        </w:rPr>
        <w:t xml:space="preserve"> </w:t>
      </w:r>
      <w:r>
        <w:rPr>
          <w:rFonts w:ascii="Calibri"/>
          <w:b/>
          <w:color w:val="231F20"/>
          <w:sz w:val="24"/>
          <w:u w:val="single" w:color="231F20"/>
        </w:rPr>
        <w:t>FAN/AIR CURTAIN SWITCH</w:t>
      </w:r>
    </w:p>
    <w:p w14:paraId="664627A5" w14:textId="77777777" w:rsidR="005F3861" w:rsidRDefault="005F3861">
      <w:pPr>
        <w:pStyle w:val="BodyText"/>
        <w:rPr>
          <w:rFonts w:ascii="Calibri"/>
          <w:b/>
          <w:sz w:val="29"/>
        </w:rPr>
      </w:pPr>
    </w:p>
    <w:p w14:paraId="2C6BE4FF" w14:textId="77777777" w:rsidR="005F3861" w:rsidRDefault="005F3861">
      <w:pPr>
        <w:rPr>
          <w:rFonts w:ascii="Calibri"/>
          <w:sz w:val="29"/>
        </w:rPr>
        <w:sectPr w:rsidR="005F3861">
          <w:type w:val="continuous"/>
          <w:pgSz w:w="12240" w:h="15840"/>
          <w:pgMar w:top="1500" w:right="0" w:bottom="280" w:left="620" w:header="720" w:footer="720" w:gutter="0"/>
          <w:cols w:space="720"/>
        </w:sectPr>
      </w:pPr>
    </w:p>
    <w:p w14:paraId="423CCE5F" w14:textId="77777777" w:rsidR="005F3861" w:rsidRDefault="006F0C0C">
      <w:pPr>
        <w:spacing w:before="114"/>
        <w:ind w:left="1275" w:right="554" w:hanging="48"/>
        <w:rPr>
          <w:rFonts w:ascii="Calibri"/>
          <w:sz w:val="16"/>
        </w:rPr>
      </w:pPr>
      <w:r>
        <w:rPr>
          <w:noProof/>
        </w:rPr>
        <w:drawing>
          <wp:anchor distT="0" distB="0" distL="0" distR="0" simplePos="0" relativeHeight="251736064" behindDoc="1" locked="0" layoutInCell="1" allowOverlap="1" wp14:anchorId="0678C2CD" wp14:editId="61D5F1EF">
            <wp:simplePos x="0" y="0"/>
            <wp:positionH relativeFrom="page">
              <wp:posOffset>1060210</wp:posOffset>
            </wp:positionH>
            <wp:positionV relativeFrom="paragraph">
              <wp:posOffset>71846</wp:posOffset>
            </wp:positionV>
            <wp:extent cx="510525" cy="230117"/>
            <wp:effectExtent l="0" t="0" r="0" b="0"/>
            <wp:wrapNone/>
            <wp:docPr id="97" name="image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11.png"/>
                    <pic:cNvPicPr/>
                  </pic:nvPicPr>
                  <pic:blipFill>
                    <a:blip r:embed="rId721" cstate="print"/>
                    <a:stretch>
                      <a:fillRect/>
                    </a:stretch>
                  </pic:blipFill>
                  <pic:spPr>
                    <a:xfrm>
                      <a:off x="0" y="0"/>
                      <a:ext cx="510525" cy="230117"/>
                    </a:xfrm>
                    <a:prstGeom prst="rect">
                      <a:avLst/>
                    </a:prstGeom>
                  </pic:spPr>
                </pic:pic>
              </a:graphicData>
            </a:graphic>
          </wp:anchor>
        </w:drawing>
      </w:r>
      <w:r>
        <w:rPr>
          <w:rFonts w:ascii="Calibri"/>
          <w:color w:val="231F20"/>
          <w:sz w:val="16"/>
        </w:rPr>
        <w:t>FRONT VIEW</w:t>
      </w:r>
    </w:p>
    <w:p w14:paraId="31C5F425" w14:textId="77777777" w:rsidR="005F3861" w:rsidRDefault="006F0C0C">
      <w:pPr>
        <w:spacing w:before="73" w:line="244" w:lineRule="auto"/>
        <w:ind w:left="1268" w:right="-18"/>
        <w:rPr>
          <w:rFonts w:ascii="Calibri"/>
          <w:sz w:val="16"/>
        </w:rPr>
      </w:pPr>
      <w:r>
        <w:rPr>
          <w:rFonts w:ascii="Calibri"/>
          <w:color w:val="231F20"/>
          <w:sz w:val="16"/>
        </w:rPr>
        <w:t>TEMPERATURE PROBE</w:t>
      </w:r>
    </w:p>
    <w:p w14:paraId="1233FCEC" w14:textId="77777777" w:rsidR="005F3861" w:rsidRDefault="006F0C0C">
      <w:pPr>
        <w:spacing w:before="91" w:line="244" w:lineRule="auto"/>
        <w:ind w:left="378" w:right="-16" w:firstLine="324"/>
        <w:rPr>
          <w:rFonts w:ascii="Calibri"/>
          <w:b/>
        </w:rPr>
      </w:pPr>
      <w:r>
        <w:br w:type="column"/>
      </w:r>
      <w:r>
        <w:rPr>
          <w:rFonts w:ascii="Calibri"/>
          <w:b/>
          <w:color w:val="231F20"/>
          <w:u w:val="single" w:color="231F20"/>
        </w:rPr>
        <w:t>75LC OR</w:t>
      </w:r>
      <w:r>
        <w:rPr>
          <w:rFonts w:ascii="Calibri"/>
          <w:b/>
          <w:color w:val="231F20"/>
        </w:rPr>
        <w:t xml:space="preserve"> </w:t>
      </w:r>
      <w:r>
        <w:rPr>
          <w:rFonts w:ascii="Calibri"/>
          <w:b/>
          <w:color w:val="231F20"/>
          <w:u w:val="single" w:color="231F20"/>
        </w:rPr>
        <w:t>OTHER SWITCH</w:t>
      </w:r>
    </w:p>
    <w:p w14:paraId="6F7A962A" w14:textId="77777777" w:rsidR="005F3861" w:rsidRDefault="006F0C0C">
      <w:pPr>
        <w:spacing w:before="69"/>
        <w:ind w:left="185" w:right="6346"/>
        <w:rPr>
          <w:rFonts w:ascii="Calibri"/>
          <w:sz w:val="16"/>
        </w:rPr>
      </w:pPr>
      <w:r>
        <w:br w:type="column"/>
      </w:r>
      <w:r>
        <w:rPr>
          <w:rFonts w:ascii="Calibri"/>
          <w:color w:val="231F20"/>
          <w:sz w:val="16"/>
        </w:rPr>
        <w:t>MAGNETIC DOOR SENSOR</w:t>
      </w:r>
    </w:p>
    <w:p w14:paraId="4CDFBE72" w14:textId="77777777" w:rsidR="005F3861" w:rsidRDefault="005F3861">
      <w:pPr>
        <w:rPr>
          <w:rFonts w:ascii="Calibri"/>
          <w:sz w:val="16"/>
        </w:rPr>
        <w:sectPr w:rsidR="005F3861">
          <w:type w:val="continuous"/>
          <w:pgSz w:w="12240" w:h="15840"/>
          <w:pgMar w:top="1500" w:right="0" w:bottom="280" w:left="620" w:header="720" w:footer="720" w:gutter="0"/>
          <w:cols w:num="3" w:space="720" w:equalWidth="0">
            <w:col w:w="2249" w:space="40"/>
            <w:col w:w="1786" w:space="39"/>
            <w:col w:w="7506"/>
          </w:cols>
        </w:sectPr>
      </w:pPr>
    </w:p>
    <w:p w14:paraId="3E99F88D" w14:textId="77777777" w:rsidR="005F3861" w:rsidRDefault="005F3861">
      <w:pPr>
        <w:pStyle w:val="BodyText"/>
        <w:rPr>
          <w:rFonts w:ascii="Calibri"/>
          <w:sz w:val="20"/>
        </w:rPr>
      </w:pPr>
    </w:p>
    <w:p w14:paraId="33E10A99" w14:textId="77777777" w:rsidR="005F3861" w:rsidRDefault="005F3861">
      <w:pPr>
        <w:pStyle w:val="BodyText"/>
        <w:spacing w:before="7"/>
        <w:rPr>
          <w:rFonts w:ascii="Calibri"/>
          <w:sz w:val="23"/>
        </w:rPr>
      </w:pPr>
    </w:p>
    <w:p w14:paraId="5B604D19" w14:textId="77777777" w:rsidR="005F3861" w:rsidRDefault="001E0670">
      <w:pPr>
        <w:pStyle w:val="Heading9"/>
        <w:spacing w:before="56"/>
        <w:ind w:left="2908"/>
      </w:pPr>
      <w:r>
        <w:pict w14:anchorId="67AF5841">
          <v:shape id="_x0000_s3100" type="#_x0000_t202" style="position:absolute;left:0;text-align:left;margin-left:531.1pt;margin-top:10.25pt;width:11.3pt;height:11.05pt;z-index:-251510784;mso-position-horizontal-relative:page" filled="f" stroked="f">
            <v:textbox inset="0,0,0,0">
              <w:txbxContent>
                <w:p w14:paraId="65A91FEC" w14:textId="77777777" w:rsidR="005F3861" w:rsidRDefault="006F0C0C">
                  <w:pPr>
                    <w:pStyle w:val="BodyText"/>
                    <w:spacing w:line="221" w:lineRule="exact"/>
                    <w:rPr>
                      <w:rFonts w:ascii="Calibri"/>
                    </w:rPr>
                  </w:pPr>
                  <w:r>
                    <w:rPr>
                      <w:rFonts w:ascii="Calibri"/>
                      <w:color w:val="231F20"/>
                    </w:rPr>
                    <w:t>43</w:t>
                  </w:r>
                </w:p>
              </w:txbxContent>
            </v:textbox>
            <w10:wrap anchorx="page"/>
          </v:shape>
        </w:pict>
      </w:r>
      <w:r>
        <w:pict w14:anchorId="4CD9AE2C">
          <v:group id="_x0000_s3097" style="position:absolute;left:0;text-align:left;margin-left:531pt;margin-top:6.45pt;width:13pt;height:15.95pt;z-index:251705344;mso-position-horizontal-relative:page" coordorigin="10620,129" coordsize="260,319">
            <v:rect id="_x0000_s3099" style="position:absolute;left:10620;top:181;width:260;height:267" stroked="f"/>
            <v:shape id="_x0000_s3098" type="#_x0000_t202" style="position:absolute;left:10620;top:129;width:260;height:319" filled="f" stroked="f">
              <v:textbox inset="0,0,0,0">
                <w:txbxContent>
                  <w:p w14:paraId="75E423E3" w14:textId="77777777" w:rsidR="005F3861" w:rsidRDefault="006F0C0C">
                    <w:pPr>
                      <w:spacing w:line="258" w:lineRule="exact"/>
                      <w:rPr>
                        <w:rFonts w:ascii="Palatino Linotype"/>
                        <w:sz w:val="20"/>
                      </w:rPr>
                    </w:pPr>
                    <w:r>
                      <w:rPr>
                        <w:rFonts w:ascii="Palatino Linotype"/>
                        <w:color w:val="231F20"/>
                        <w:sz w:val="20"/>
                      </w:rPr>
                      <w:t>45</w:t>
                    </w:r>
                  </w:p>
                </w:txbxContent>
              </v:textbox>
            </v:shape>
            <w10:wrap anchorx="page"/>
          </v:group>
        </w:pict>
      </w:r>
      <w:r w:rsidR="006F0C0C">
        <w:rPr>
          <w:color w:val="231F20"/>
        </w:rPr>
        <w:t>FIG. 62 – MULTI SENSOR SWITCH WIRING</w:t>
      </w:r>
    </w:p>
    <w:p w14:paraId="187A96CB" w14:textId="77777777" w:rsidR="005F3861" w:rsidRDefault="005F3861">
      <w:pPr>
        <w:sectPr w:rsidR="005F3861">
          <w:type w:val="continuous"/>
          <w:pgSz w:w="12240" w:h="15840"/>
          <w:pgMar w:top="1500" w:right="0" w:bottom="280" w:left="620" w:header="720" w:footer="720" w:gutter="0"/>
          <w:cols w:space="720"/>
        </w:sectPr>
      </w:pPr>
    </w:p>
    <w:p w14:paraId="31F7B400" w14:textId="77777777" w:rsidR="005F3861" w:rsidRDefault="005F3861">
      <w:pPr>
        <w:pStyle w:val="BodyText"/>
        <w:spacing w:before="11"/>
        <w:rPr>
          <w:rFonts w:ascii="Calibri"/>
          <w:b/>
        </w:rPr>
      </w:pPr>
    </w:p>
    <w:p w14:paraId="06C13E11" w14:textId="77777777" w:rsidR="005F3861" w:rsidRDefault="005F3861">
      <w:pPr>
        <w:rPr>
          <w:rFonts w:ascii="Calibri"/>
        </w:rPr>
        <w:sectPr w:rsidR="005F3861">
          <w:pgSz w:w="12240" w:h="15840"/>
          <w:pgMar w:top="1640" w:right="0" w:bottom="280" w:left="620" w:header="1167" w:footer="0" w:gutter="0"/>
          <w:cols w:space="720"/>
        </w:sectPr>
      </w:pPr>
    </w:p>
    <w:p w14:paraId="3E76D264" w14:textId="77777777" w:rsidR="005F3861" w:rsidRDefault="001E0670">
      <w:pPr>
        <w:pStyle w:val="BodyText"/>
        <w:spacing w:before="57" w:line="280" w:lineRule="auto"/>
        <w:ind w:left="2290" w:right="21" w:hanging="399"/>
        <w:rPr>
          <w:rFonts w:ascii="Calibri"/>
        </w:rPr>
      </w:pPr>
      <w:r>
        <w:pict w14:anchorId="55FBB1CA">
          <v:group id="_x0000_s1786" style="position:absolute;left:0;text-align:left;margin-left:72.2pt;margin-top:3pt;width:483.5pt;height:599.3pt;z-index:-251497472;mso-position-horizontal-relative:page" coordorigin="1444,60" coordsize="9670,11986">
            <v:line id="_x0000_s3096" style="position:absolute" from="5961,1029" to="6766,1029" strokecolor="#231f20" strokeweight=".72pt"/>
            <v:line id="_x0000_s3095" style="position:absolute" from="6574,1655" to="6574,1028" strokecolor="#231f20" strokeweight="1.56pt"/>
            <v:line id="_x0000_s3094" style="position:absolute" from="6574,3246" to="6574,9263" strokecolor="#231f20" strokeweight="1.56pt"/>
            <v:line id="_x0000_s3093" style="position:absolute" from="6573,1656" to="6573,3242" strokecolor="#231f20" strokeweight=".72pt"/>
            <v:line id="_x0000_s3092" style="position:absolute" from="6116,7292" to="6216,7292" strokecolor="#231f20" strokeweight="2.28pt"/>
            <v:line id="_x0000_s3091" style="position:absolute" from="6188,7292" to="6188,8878" strokecolor="#231f20" strokeweight="2.28pt"/>
            <v:line id="_x0000_s3090" style="position:absolute" from="6068,9269" to="6068,8878" strokecolor="#231f20" strokeweight="2.28pt"/>
            <v:line id="_x0000_s3089" style="position:absolute" from="6204,8878" to="6058,8878" strokecolor="#231f20" strokeweight="2.28pt"/>
            <v:line id="_x0000_s3088" style="position:absolute" from="5938,3118" to="5938,7552" strokecolor="#00af50" strokeweight="2.28pt"/>
            <v:line id="_x0000_s3087" style="position:absolute" from="6005,7503" to="6005,3169" strokecolor="#c6c8ca" strokeweight="2.28pt"/>
            <v:line id="_x0000_s3086" style="position:absolute" from="6128,3272" to="6129,7312" strokecolor="#231f20" strokeweight="2.28pt"/>
            <v:line id="_x0000_s3085" style="position:absolute" from="6075,7866" to="6076,3133" strokecolor="red" strokeweight="2.28pt"/>
            <v:line id="_x0000_s3084" style="position:absolute" from="5885,7352" to="5886,3166" strokecolor="#231f20" strokeweight="2.28pt"/>
            <v:line id="_x0000_s3083" style="position:absolute" from="5602,3241" to="5602,7282" strokecolor="#231f20" strokeweight="2.28pt"/>
            <v:line id="_x0000_s3082" style="position:absolute" from="5041,7285" to="5634,7285" strokecolor="#231f20" strokeweight="2.28pt"/>
            <v:line id="_x0000_s3081" style="position:absolute" from="5701,7424" to="5701,3164" strokecolor="#930" strokeweight="2.28pt"/>
            <v:line id="_x0000_s3080" style="position:absolute" from="5660,7357" to="5660,3159" strokecolor="#f90" strokeweight="2.28pt"/>
            <v:line id="_x0000_s3079" style="position:absolute" from="5033,1028" to="5033,7281" strokecolor="#231f20" strokeweight="1.56pt"/>
            <v:line id="_x0000_s3078" style="position:absolute" from="4840,1027" to="5660,1027" strokecolor="#231f20" strokeweight=".72pt"/>
            <v:line id="_x0000_s3077" style="position:absolute" from="5693,8878" to="5067,8878" strokecolor="#231f20" strokeweight="2.28pt"/>
            <v:line id="_x0000_s3076" style="position:absolute" from="5062,11407" to="5062,8874" strokecolor="#231f20" strokeweight="1.56pt"/>
            <v:line id="_x0000_s3075" style="position:absolute" from="4845,11409" to="5664,11409" strokecolor="#231f20" strokeweight=".72pt"/>
            <v:line id="_x0000_s3074" style="position:absolute" from="5663,11412" to="5872,11287" strokecolor="#231f20" strokeweight=".72pt"/>
            <v:line id="_x0000_s3073" style="position:absolute" from="5870,11287" to="5745,11623" strokecolor="#231f20" strokeweight=".72pt"/>
            <v:line id="_x0000_s3072" style="position:absolute" from="5745,11627" to="6058,11416" strokecolor="#231f20" strokeweight=".72pt"/>
            <v:line id="_x0000_s2047" style="position:absolute" from="6577,10844" to="6577,11409" strokecolor="#231f20" strokeweight="1.56pt"/>
            <v:line id="_x0000_s2046" style="position:absolute" from="6059,11409" to="6774,11409" strokecolor="#231f20" strokeweight=".72pt"/>
            <v:shape id="_x0000_s2045" type="#_x0000_t75" style="position:absolute;left:4271;top:7864;width:788;height:188">
              <v:imagedata r:id="rId722" o:title=""/>
            </v:shape>
            <v:shape id="_x0000_s2044" type="#_x0000_t75" style="position:absolute;left:4984;top:8056;width:783;height:188">
              <v:imagedata r:id="rId723" o:title=""/>
            </v:shape>
            <v:line id="_x0000_s2043" style="position:absolute" from="5035,7286" to="5062,8872" strokecolor="#231f20" strokeweight=".72pt"/>
            <v:line id="_x0000_s2042" style="position:absolute" from="5659,1044" to="5867,878" strokecolor="#231f20" strokeweight=".72pt"/>
            <v:line id="_x0000_s2041" style="position:absolute" from="5870,878" to="5745,1256" strokecolor="#231f20" strokeweight=".72pt"/>
            <v:line id="_x0000_s2040" style="position:absolute" from="5745,1248" to="5967,1036" strokecolor="#231f20" strokeweight=".72pt"/>
            <v:line id="_x0000_s2039" style="position:absolute" from="6586,1666" to="5497,1667" strokecolor="#231f20" strokeweight="2.28pt"/>
            <v:line id="_x0000_s2038" style="position:absolute" from="5497,1671" to="5497,3258" strokecolor="#231f20" strokeweight="2.28pt"/>
            <v:line id="_x0000_s2037" style="position:absolute" from="6586,3250" to="6101,3254" strokecolor="#231f20" strokeweight="2.28pt"/>
            <v:line id="_x0000_s2036" style="position:absolute" from="5447,3258" to="5639,3258" strokecolor="#231f20" strokeweight="2.35pt"/>
            <v:shape id="_x0000_s2035" style="position:absolute;left:7060;top:1523;width:1335;height:1347" coordorigin="7060,1524" coordsize="1335,1347" path="m7727,1524r-72,4l7584,1539r-68,19l7452,1584r-61,32l7333,1654r-53,43l7232,1746r-43,53l7151,1857r-31,62l7094,1984r-18,68l7064,2124r-4,73l7064,2270r12,71l7094,2410r26,65l7151,2537r38,57l7232,2648r48,49l7333,2740r58,38l7452,2810r64,26l7584,2855r71,11l7727,2870r73,-4l7870,2855r68,-19l8003,2810r61,-32l8121,2740r53,-43l8223,2648r43,-54l8303,2537r32,-62l8360,2410r19,-69l8391,2270r4,-73l8391,2124r-12,-72l8360,1984r-25,-65l8303,1857r-37,-58l8223,1746r-49,-49l8121,1654r-57,-38l8003,1584r-65,-26l7870,1539r-70,-11l7727,1524xe" fillcolor="#d0cece" stroked="f">
              <v:path arrowok="t"/>
            </v:shape>
            <v:shape id="_x0000_s2034" style="position:absolute;left:7060;top:1523;width:1335;height:1347" coordorigin="7060,1524" coordsize="1335,1347" path="m7060,2197r4,-73l7076,2052r18,-68l7120,1919r31,-62l7189,1799r43,-53l7280,1697r53,-43l7391,1616r61,-32l7516,1558r68,-19l7655,1528r72,-4l7800,1528r70,11l7938,1558r65,26l8064,1616r57,38l8174,1697r49,49l8266,1799r37,58l8335,1919r25,65l8379,2052r12,72l8395,2197r-4,73l8379,2341r-19,69l8335,2475r-32,62l8266,2594r-43,54l8174,2697r-53,43l8064,2778r-61,32l7938,2836r-68,19l7800,2866r-73,4l7655,2866r-71,-11l7516,2836r-64,-26l7391,2778r-58,-38l7280,2697r-48,-49l7189,2594r-38,-57l7120,2475r-26,-65l7076,2341r-12,-71l7060,2197xe" filled="f" strokecolor="#231f20" strokeweight=".72pt">
              <v:path arrowok="t"/>
            </v:shape>
            <v:shape id="_x0000_s2033" style="position:absolute;left:7201;top:1665;width:1066;height:1073" coordorigin="7202,1665" coordsize="1066,1073" path="m7735,1665r-73,5l7593,1684r-66,23l7466,1739r-57,38l7358,1822r-45,52l7274,1931r-30,62l7221,2059r-14,70l7202,2202r5,72l7221,2344r23,66l7274,2472r39,57l7358,2581r51,45l7466,2665r61,31l7593,2719r69,14l7735,2738r72,-5l7876,2719r66,-23l8003,2665r57,-39l8111,2581r45,-52l8195,2472r30,-62l8248,2344r14,-70l8267,2202r-5,-73l8248,2059r-23,-66l8195,1931r-39,-57l8111,1822r-51,-45l8003,1739r-61,-32l7876,1684r-69,-14l7735,1665xe" fillcolor="#d0cece" stroked="f">
              <v:path arrowok="t"/>
            </v:shape>
            <v:shape id="_x0000_s2032" style="position:absolute;left:7201;top:1665;width:1066;height:1073" coordorigin="7202,1665" coordsize="1066,1073" path="m7202,2202r5,-73l7221,2059r23,-66l7274,1931r39,-57l7358,1822r51,-45l7466,1739r61,-32l7593,1684r69,-14l7735,1665r72,5l7876,1684r66,23l8003,1739r57,38l8111,1822r45,52l8195,1931r30,62l8248,2059r14,70l8267,2202r-5,72l8248,2344r-23,66l8195,2472r-39,57l8111,2581r-51,45l8003,2665r-61,31l7876,2719r-69,14l7735,2738r-73,-5l7593,2719r-66,-23l7466,2665r-57,-39l7358,2581r-45,-52l7274,2472r-30,-62l7221,2344r-14,-70l7202,2202xe" filled="f" strokecolor="#231f20" strokeweight=".72pt">
              <v:path arrowok="t"/>
            </v:shape>
            <v:shape id="_x0000_s2031" style="position:absolute;left:7451;top:1895;width:586;height:586" coordorigin="7451,1896" coordsize="586,586" path="m7744,1896r-78,10l7596,1936r-59,45l7491,2041r-29,70l7451,2188r11,78l7491,2336r46,60l7596,2441r70,30l7744,2481r78,-10l7892,2441r59,-45l7997,2336r29,-70l8037,2188r-11,-77l7997,2041r-46,-60l7892,1936r-70,-30l7744,1896xe" fillcolor="#d0cece" stroked="f">
              <v:path arrowok="t"/>
            </v:shape>
            <v:shape id="_x0000_s2030" style="position:absolute;left:7451;top:1895;width:586;height:586" coordorigin="7451,1896" coordsize="586,586" path="m7451,2188r11,-77l7491,2041r46,-60l7596,1936r70,-30l7744,1896r78,10l7892,1936r59,45l7997,2041r29,70l8037,2188r-11,78l7997,2336r-46,60l7892,2441r-70,30l7744,2481r-78,-10l7596,2441r-59,-45l7491,2336r-29,-70l7451,2188xe" filled="f" strokecolor="#231f20" strokeweight=".72pt">
              <v:path arrowok="t"/>
            </v:shape>
            <v:line id="_x0000_s2029" style="position:absolute" from="7715,1896" to="7715,2482" strokecolor="#231f20" strokeweight=".72pt"/>
            <v:line id="_x0000_s2028" style="position:absolute" from="7778,1896" to="7778,2482" strokecolor="#231f20" strokeweight=".72pt"/>
            <v:shape id="_x0000_s2027" style="position:absolute;left:7861;top:2152;width:96;height:96" coordorigin="7862,2152" coordsize="96,96" path="m7910,2152r-19,4l7876,2166r-11,16l7862,2200r3,19l7876,2234r15,11l7910,2248r18,-3l7944,2234r10,-15l7958,2200r-4,-18l7944,2166r-16,-10l7910,2152xe" stroked="f">
              <v:path arrowok="t"/>
            </v:shape>
            <v:shape id="_x0000_s2026" style="position:absolute;left:7861;top:2152;width:96;height:96" coordorigin="7862,2152" coordsize="96,96" path="m7862,2200r3,-18l7876,2166r15,-10l7910,2152r18,4l7944,2166r10,16l7958,2200r-4,19l7944,2234r-16,11l7910,2248r-19,-3l7876,2234r-11,-15l7862,2200xe" filled="f" strokecolor="#231f20" strokeweight=".72pt">
              <v:path arrowok="t"/>
            </v:shape>
            <v:shape id="_x0000_s2025" style="position:absolute;left:8125;top:2152;width:96;height:96" coordorigin="8126,2152" coordsize="96,96" path="m8174,2152r-19,4l8140,2166r-11,16l8126,2200r3,19l8140,2234r15,11l8174,2248r18,-3l8208,2234r10,-15l8222,2200r-4,-18l8208,2166r-16,-10l8174,2152xe" stroked="f">
              <v:path arrowok="t"/>
            </v:shape>
            <v:shape id="_x0000_s2024" style="position:absolute;left:8125;top:2152;width:96;height:96" coordorigin="8126,2152" coordsize="96,96" path="m8126,2200r3,-18l8140,2166r15,-10l8174,2152r18,4l8208,2166r10,16l8222,2200r-4,19l8208,2234r-16,11l8174,2248r-19,-3l8140,2234r-11,-15l8126,2200xe" filled="f" strokecolor="#231f20" strokeweight=".72pt">
              <v:path arrowok="t"/>
            </v:shape>
            <v:shape id="_x0000_s2023" style="position:absolute;left:7297;top:2152;width:99;height:96" coordorigin="7298,2152" coordsize="99,96" path="m7347,2152r-19,4l7312,2166r-10,16l7298,2200r4,19l7312,2234r16,11l7347,2248r19,-3l7382,2234r10,-15l7396,2200r-4,-18l7382,2166r-16,-10l7347,2152xe" stroked="f">
              <v:path arrowok="t"/>
            </v:shape>
            <v:shape id="_x0000_s2022" style="position:absolute;left:7297;top:2152;width:99;height:96" coordorigin="7298,2152" coordsize="99,96" path="m7298,2200r4,-18l7312,2166r16,-10l7347,2152r19,4l7382,2166r10,16l7396,2200r-4,19l7382,2234r-16,11l7347,2248r-19,-3l7312,2234r-10,-15l7298,2200xe" filled="f" strokecolor="#231f20" strokeweight=".72pt">
              <v:path arrowok="t"/>
            </v:shape>
            <v:shape id="_x0000_s2021" style="position:absolute;left:7556;top:2152;width:99;height:96" coordorigin="7557,2152" coordsize="99,96" path="m7606,2152r-19,4l7571,2166r-10,16l7557,2200r4,19l7571,2234r16,11l7606,2248r19,-3l7641,2234r10,-15l7655,2200r-4,-18l7641,2166r-16,-10l7606,2152xe" stroked="f">
              <v:path arrowok="t"/>
            </v:shape>
            <v:shape id="_x0000_s2020" style="position:absolute;left:7556;top:2152;width:99;height:96" coordorigin="7557,2152" coordsize="99,96" path="m7557,2200r4,-18l7571,2166r16,-10l7606,2152r19,4l7641,2166r10,16l7655,2200r-4,19l7641,2234r-16,11l7606,2248r-19,-3l7571,2234r-10,-15l7557,2200xe" filled="f" strokecolor="#231f20" strokeweight=".72pt">
              <v:path arrowok="t"/>
            </v:shape>
            <v:line id="_x0000_s2019" style="position:absolute" from="7347,2154" to="7347,2249" strokecolor="#231f20" strokeweight="1.56pt"/>
            <v:line id="_x0000_s2018" style="position:absolute" from="7606,2199" to="7606,2199" strokecolor="#231f20" strokeweight="1.56pt"/>
            <v:line id="_x0000_s2017" style="position:absolute" from="8221,2199" to="8127,2199" strokecolor="#231f20" strokeweight="1.56pt"/>
            <v:line id="_x0000_s2016" style="position:absolute" from="7904,2154" to="7904,2249" strokecolor="#231f20" strokeweight="1.56pt"/>
            <v:line id="_x0000_s2015" style="position:absolute" from="7653,2199" to="7558,2199" strokecolor="#231f20" strokeweight="1.56pt"/>
            <v:line id="_x0000_s2014" style="position:absolute" from="7613,2157" to="7565,1141" strokecolor="#c6c8ca" strokeweight="2.28pt"/>
            <v:shape id="_x0000_s2013" style="position:absolute;left:6058;top:2259;width:1848;height:915" coordorigin="6058,2259" coordsize="1848,915" path="m6058,3174r14,-78l6139,3037r117,-26l6331,3003r83,-4l6502,2998r67,2l6643,3006r78,8l6801,3022r80,8l6958,3035r72,2l7107,3043r73,13l7251,3066r69,l7390,3046r72,-48l7504,2955r46,-59l7597,2827r49,-77l7695,2668r47,-83l7786,2503r40,-77l7860,2358r27,-57l7906,2259e" filled="f" strokecolor="red" strokeweight="2.28pt">
              <v:path arrowok="t"/>
            </v:shape>
            <v:shape id="_x0000_s2012" style="position:absolute;left:6011;top:2242;width:1602;height:929" coordorigin="6011,2242" coordsize="1602,929" path="m6020,3171r-6,-37l6011,3098r1,-35l6020,3029r5,-33l6054,2933r110,-35l6239,2887r86,-7l6417,2874r93,-4l6599,2869r64,6l6729,2890r66,20l6862,2929r66,14l6995,2947r65,-9l7124,2910r92,-74l7261,2788r45,-54l7350,2674r44,-64l7438,2541r44,-72l7526,2395r44,-76l7613,2242e" filled="f" strokecolor="#c6c8ca" strokeweight="2.28pt">
              <v:path arrowok="t"/>
            </v:shape>
            <v:shape id="_x0000_s2011" style="position:absolute;left:5849;top:1140;width:1354;height:2031" coordorigin="5850,1141" coordsize="1354,2031" path="m5872,3171r-14,-89l5850,2996r3,-77l5872,2854r36,-50l5957,2765r67,-28l6111,2716r65,-7l6256,2708r88,2l6434,2713r86,4l6596,2718r61,-2l6723,2708r58,-28l6808,2652r25,-15l6901,2557r34,-114l6963,2328r17,-76l6998,2168r20,-92l7038,1980r21,-100l7080,1779r20,-100l7120,1582r18,-93l7155,1403r15,-77l7183,1259r16,-94l7203,1141e" filled="f" strokecolor="#231f20" strokeweight="2.28pt">
              <v:path arrowok="t"/>
            </v:shape>
            <v:shape id="_x0000_s2010" type="#_x0000_t75" style="position:absolute;left:5807;top:1866;width:396;height:384">
              <v:imagedata r:id="rId724" o:title=""/>
            </v:shape>
            <v:shape id="_x0000_s2009" style="position:absolute;left:5971;top:1140;width:1020;height:835" coordorigin="5972,1141" coordsize="1020,835" path="m5972,1902r78,26l6128,1952r78,16l6283,1975r76,-7l6434,1945r74,-43l6554,1862r45,-47l6644,1759r45,-62l6733,1628r44,-73l6820,1477r43,-81l6906,1312r43,-85l6992,1141e" filled="f" strokecolor="#231f20" strokeweight="2.28pt">
              <v:path arrowok="t"/>
            </v:shape>
            <v:shape id="_x0000_s2008" style="position:absolute;left:5836;top:2022;width:1457;height:207" coordorigin="5837,2023" coordsize="1457,207" path="m5837,2023r48,37l6011,2084r54,1l6128,2082r72,-4l6277,2073r81,-4l6442,2067r83,1l6607,2075r76,11l6767,2102r88,19l6944,2142r87,22l7113,2185r73,19l7247,2219r47,10e" filled="f" strokecolor="#00af50" strokeweight="2.25pt">
              <v:path arrowok="t"/>
            </v:shape>
            <v:shape id="_x0000_s2007" type="#_x0000_t75" style="position:absolute;left:1780;top:1055;width:3010;height:1068">
              <v:imagedata r:id="rId725" o:title=""/>
            </v:shape>
            <v:shape id="_x0000_s2006" style="position:absolute;left:4080;top:1991;width:1751;height:212" coordorigin="4081,1991" coordsize="1751,212" o:spt="100" adj="0,,0" path="m5711,2153r-4,50l5828,2155r-97,l5711,2153xm5713,2133r-2,20l5731,2155r2,-20l5713,2133xm5717,2083r-4,50l5733,2135r-2,20l5828,2155r3,-1l5717,2083xm4083,1991r-2,20l5711,2153r2,-20l4083,1991xe" fillcolor="#231f20" stroked="f">
              <v:stroke joinstyle="round"/>
              <v:formulas/>
              <v:path arrowok="t" o:connecttype="segments"/>
            </v:shape>
            <v:shape id="_x0000_s2005" type="#_x0000_t75" style="position:absolute;left:2543;top:688;width:2729;height:228">
              <v:imagedata r:id="rId726" o:title=""/>
            </v:shape>
            <v:shape id="_x0000_s2004" type="#_x0000_t75" style="position:absolute;left:7355;top:7830;width:2326;height:317">
              <v:imagedata r:id="rId727" o:title=""/>
            </v:shape>
            <v:shape id="_x0000_s2003" style="position:absolute;left:6176;top:7905;width:1215;height:526" coordorigin="6177,7906" coordsize="1215,526" o:spt="100" adj="0,,0" path="m6265,8320r-88,102l6311,8431r-16,-39l6273,8392r-8,-18l6284,8366r-19,-46xm6284,8366r-19,8l6273,8392r18,-7l6284,8366xm6291,8385r-18,7l6295,8392r-4,-7xm7384,7906l6284,8366r7,19l7392,7924r-8,-18xe" fillcolor="#231f20" stroked="f">
              <v:stroke joinstyle="round"/>
              <v:formulas/>
              <v:path arrowok="t" o:connecttype="segments"/>
            </v:shape>
            <v:shape id="_x0000_s2002" style="position:absolute;left:6863;top:885;width:992;height:183" coordorigin="6863,885" coordsize="992,183" path="m7855,1068r-7,-36l7830,1003r-26,-19l7771,976r-329,l7410,969r-27,-19l7365,921r-6,-36l7352,921r-18,29l7308,969r-32,7l6947,976r-33,8l6888,1003r-18,29l6863,1068e" filled="f" strokecolor="#231f20" strokeweight=".72pt">
              <v:path arrowok="t"/>
            </v:shape>
            <v:shape id="_x0000_s2001" type="#_x0000_t75" style="position:absolute;left:7458;top:59;width:2292;height:543">
              <v:imagedata r:id="rId728" o:title=""/>
            </v:shape>
            <v:shape id="_x0000_s2000" style="position:absolute;left:5026;top:177;width:2553;height:1480" coordorigin="5027,177" coordsize="2553,1480" o:spt="100" adj="0,,0" path="m5694,1657r-15,-73l5667,1525r-39,31l5042,802r-15,13l5612,1568r-39,31l5694,1657m7579,182r-19,-5l7425,760r-48,-11l7408,879r79,-95l7494,775r-49,-11l7579,182e" fillcolor="#231f20" stroked="f">
              <v:stroke joinstyle="round"/>
              <v:formulas/>
              <v:path arrowok="t" o:connecttype="segments"/>
            </v:shape>
            <v:shape id="_x0000_s1999" type="#_x0000_t75" style="position:absolute;left:9155;top:2138;width:1656;height:526">
              <v:imagedata r:id="rId729" o:title=""/>
            </v:shape>
            <v:shape id="_x0000_s1998" style="position:absolute;left:8394;top:2106;width:863;height:152" coordorigin="8395,2106" coordsize="863,152" o:spt="100" adj="0,,0" path="m8515,2156r-2,20l9255,2258r2,-20l8515,2156xm8520,2106r-125,46l8507,2225r6,-49l8493,2173r2,-20l8515,2153r5,-47xm8495,2153r-2,20l8513,2176r2,-20l8495,2153xm8515,2153r-20,l8515,2156r,-3xe" fillcolor="#231f20" stroked="f">
              <v:stroke joinstyle="round"/>
              <v:formulas/>
              <v:path arrowok="t" o:connecttype="segments"/>
            </v:shape>
            <v:shape id="_x0000_s1997" type="#_x0000_t75" style="position:absolute;left:7170;top:3270;width:1601;height:262">
              <v:imagedata r:id="rId730" o:title=""/>
            </v:shape>
            <v:shape id="_x0000_s1996" style="position:absolute;left:6090;top:3392;width:1087;height:714" coordorigin="6091,3392" coordsize="1087,714" o:spt="100" adj="0,,0" path="m6158,3990r-67,115l6224,4090r-20,-31l6180,4059r-11,-17l6186,4032r-28,-42xm6186,4032r-17,10l6180,4059r16,-11l6186,4032xm6196,4048r-16,11l6204,4059r-8,-11xm7166,3392r-980,640l6196,4048r981,-639l7166,3392xe" fillcolor="#231f20" stroked="f">
              <v:stroke joinstyle="round"/>
              <v:formulas/>
              <v:path arrowok="t" o:connecttype="segments"/>
            </v:shape>
            <v:shape id="_x0000_s1995" type="#_x0000_t75" style="position:absolute;left:2368;top:59;width:4016;height:236">
              <v:imagedata r:id="rId731" o:title=""/>
            </v:shape>
            <v:shape id="_x0000_s1994" type="#_x0000_t75" style="position:absolute;left:2766;top:302;width:2931;height:420">
              <v:imagedata r:id="rId732" o:title=""/>
            </v:shape>
            <v:shape id="_x0000_s1993" style="position:absolute;left:5480;top:156;width:1716;height:1179" coordorigin="5481,156" coordsize="1716,1179" o:spt="100" adj="0,,0" path="m6872,1334r-28,-43l6800,1221r-26,43l5491,485r-10,18l6764,1281r-26,42l6872,1334t325,-92l7177,1177r-19,-63l7121,1148,6184,156r-14,14l7107,1162r-36,34l7197,1242e" fillcolor="#231f20" stroked="f">
              <v:stroke joinstyle="round"/>
              <v:formulas/>
              <v:path arrowok="t" o:connecttype="segments"/>
            </v:shape>
            <v:shape id="_x0000_s1992" type="#_x0000_t75" style="position:absolute;left:3539;top:10542;width:1368;height:440">
              <v:imagedata r:id="rId733" o:title=""/>
            </v:shape>
            <v:shape id="_x0000_s1991" type="#_x0000_t75" style="position:absolute;left:2334;top:11027;width:1400;height:231">
              <v:imagedata r:id="rId734" o:title=""/>
            </v:shape>
            <v:shape id="_x0000_s1990" style="position:absolute;left:5924;top:2242;width:1432;height:886" coordorigin="5925,2242" coordsize="1432,886" path="m5941,3128r,-141l5936,2949r-10,-39l5925,2872r51,-59l6088,2771r87,-13l6239,2755r78,l6402,2757r89,3l6578,2764r80,5l6725,2772r73,13l6855,2809r49,20l7010,2799r81,-91l7134,2646r43,-71l7221,2498r45,-82l7311,2330r46,-88e" filled="f" strokecolor="#00af50" strokeweight="2.28pt">
              <v:path arrowok="t"/>
            </v:shape>
            <v:shape id="_x0000_s1989" style="position:absolute;left:5832;top:2084;width:1733;height:378" coordorigin="5833,2084" coordsize="1733,378" path="m5833,2084r44,48l5926,2179r58,45l6056,2265r90,37l6206,2320r70,18l6353,2355r81,15l6518,2384r84,13l6684,2409r77,10l6833,2428r86,10l7003,2448r82,8l7162,2461r71,1l7298,2459r57,-9l7435,2414r58,-54l7535,2304r30,-41e" filled="f" strokecolor="#c6c8ca" strokeweight="2.28pt">
              <v:path arrowok="t"/>
            </v:shape>
            <v:shape id="_x0000_s1988" type="#_x0000_t75" style="position:absolute;left:8999;top:10468;width:668;height:252">
              <v:imagedata r:id="rId735" o:title=""/>
            </v:shape>
            <v:line id="_x0000_s1987" style="position:absolute" from="6577,10852" to="5487,10851" strokecolor="#231f20" strokeweight="2.28pt"/>
            <v:line id="_x0000_s1986" style="position:absolute" from="5487,10849" to="5487,9262" strokecolor="#231f20" strokeweight="2.28pt"/>
            <v:line id="_x0000_s1985" style="position:absolute" from="6579,9263" to="6058,9262" strokecolor="#231f20" strokeweight="2.28pt"/>
            <v:line id="_x0000_s1984" style="position:absolute" from="5492,9265" to="5665,9265" strokecolor="#231f20" strokeweight="2.28pt"/>
            <v:line id="_x0000_s1983" style="position:absolute" from="5678,8853" to="5678,9289" strokecolor="#231f20" strokeweight="2.44pt"/>
            <v:line id="_x0000_s1982" style="position:absolute" from="6577,9261" to="6575,10857" strokecolor="#231f20" strokeweight=".48pt"/>
            <v:rect id="_x0000_s1981" style="position:absolute;left:2725;top:5212;width:965;height:1251" fillcolor="#1f4e79" stroked="f"/>
            <v:rect id="_x0000_s1980" style="position:absolute;left:2725;top:5212;width:965;height:1251" filled="f" strokecolor="#231f20" strokeweight=".24pt"/>
            <v:line id="_x0000_s1979" style="position:absolute" from="2680,5059" to="2680,6613" strokecolor="#231f20" strokeweight=".48pt"/>
            <v:line id="_x0000_s1978" style="position:absolute" from="3746,5080" to="3746,6607" strokecolor="#231f20" strokeweight=".48pt"/>
            <v:line id="_x0000_s1977" style="position:absolute" from="2738,4999" to="3691,4999" strokecolor="#231f20" strokeweight=".48pt"/>
            <v:shape id="_x0000_s1976" style="position:absolute;left:3690;top:4998;width:56;height:88" coordorigin="3691,4999" coordsize="56,88" path="m3691,4999r21,7l3730,5025r11,27l3746,5086e" filled="f" strokecolor="#231f20" strokeweight=".48pt">
              <v:path arrowok="t"/>
            </v:shape>
            <v:shape id="_x0000_s1975" style="position:absolute;left:2680;top:4998;width:56;height:88" coordorigin="2680,4999" coordsize="56,88" path="m2680,5086r4,-34l2696,5025r18,-19l2735,4999e" filled="f" strokecolor="#231f20" strokeweight=".72pt">
              <v:path arrowok="t"/>
            </v:shape>
            <v:line id="_x0000_s1974" style="position:absolute" from="2738,6672" to="3691,6672" strokecolor="#231f20" strokeweight=".72pt"/>
            <v:shape id="_x0000_s1973" style="position:absolute;left:3690;top:6585;width:56;height:87" coordorigin="3691,6585" coordsize="56,87" path="m3691,6672r21,-7l3730,6646r11,-27l3746,6585e" filled="f" strokecolor="#231f20" strokeweight=".72pt">
              <v:path arrowok="t"/>
            </v:shape>
            <v:shape id="_x0000_s1972" style="position:absolute;left:2680;top:6585;width:56;height:87" coordorigin="2680,6585" coordsize="56,87" path="m2680,6585r4,34l2696,6646r18,19l2735,6672e" filled="f" strokecolor="#231f20" strokeweight=".72pt">
              <v:path arrowok="t"/>
            </v:shape>
            <v:rect id="_x0000_s1971" style="position:absolute;left:2869;top:5301;width:682;height:276" fillcolor="#c00000" stroked="f"/>
            <v:rect id="_x0000_s1970" style="position:absolute;left:2869;top:5301;width:682;height:276" filled="f" strokecolor="#231f20" strokeweight=".72pt"/>
            <v:shape id="_x0000_s1969" style="position:absolute;left:3176;top:5097;width:68;height:68" coordorigin="3177,5097" coordsize="68,68" path="m3177,5131r3,-13l3187,5107r10,-7l3211,5097r13,3l3234,5107r7,11l3244,5131r-3,13l3234,5155r-10,7l3211,5164r-14,-2l3187,5155r-7,-11l3177,5131xe" filled="f" strokecolor="#231f20" strokeweight=".72pt">
              <v:path arrowok="t"/>
            </v:shape>
            <v:line id="_x0000_s1968" style="position:absolute" from="3177,5131" to="3243,5131" strokecolor="#231f20" strokeweight=".48pt"/>
            <v:shape id="_x0000_s1967" style="position:absolute;left:3176;top:6515;width:68;height:65" coordorigin="3177,6516" coordsize="68,65" path="m3177,6548r3,-12l3187,6525r10,-7l3211,6516r13,2l3234,6525r7,11l3244,6548r-3,13l3234,6571r-10,7l3211,6580r-14,-2l3187,6571r-7,-10l3177,6548xe" filled="f" strokecolor="#231f20" strokeweight=".72pt">
              <v:path arrowok="t"/>
            </v:shape>
            <v:line id="_x0000_s1966" style="position:absolute" from="3177,6549" to="3243,6549" strokecolor="#231f20" strokeweight=".72pt"/>
            <v:shape id="_x0000_s1965" type="#_x0000_t75" style="position:absolute;left:2785;top:5740;width:233;height:233">
              <v:imagedata r:id="rId736" o:title=""/>
            </v:shape>
            <v:shape id="_x0000_s1964" type="#_x0000_t75" style="position:absolute;left:3114;top:5740;width:231;height:233">
              <v:imagedata r:id="rId737" o:title=""/>
            </v:shape>
            <v:shape id="_x0000_s1963" type="#_x0000_t75" style="position:absolute;left:3409;top:5740;width:231;height:233">
              <v:imagedata r:id="rId738" o:title=""/>
            </v:shape>
            <v:shape id="_x0000_s1962" style="position:absolute;left:2780;top:5277;width:68;height:68" coordorigin="2781,5277" coordsize="68,68" path="m2815,5277r-14,3l2791,5287r-7,11l2781,5311r3,13l2791,5335r10,7l2815,5344r13,-2l2838,5335r7,-11l2848,5311r-3,-13l2838,5287r-10,-7l2815,5277xe" stroked="f">
              <v:path arrowok="t"/>
            </v:shape>
            <v:shape id="_x0000_s1961" style="position:absolute;left:2780;top:5277;width:68;height:68" coordorigin="2781,5277" coordsize="68,68" path="m2781,5311r3,-13l2791,5287r10,-7l2815,5277r13,3l2838,5287r7,11l2848,5311r-3,13l2838,5335r-10,7l2815,5344r-14,-2l2791,5335r-7,-11l2781,5311xe" filled="f" strokecolor="#231f20" strokeweight=".24pt">
              <v:path arrowok="t"/>
            </v:shape>
            <v:shape id="_x0000_s1960" style="position:absolute;left:2776;top:5512;width:65;height:68" coordorigin="2776,5512" coordsize="65,68" path="m2809,5512r-13,3l2786,5522r-7,11l2776,5546r3,13l2786,5570r10,7l2809,5580r12,-3l2831,5570r7,-11l2841,5546r-3,-13l2831,5522r-10,-7l2809,5512xe" stroked="f">
              <v:path arrowok="t"/>
            </v:shape>
            <v:shape id="_x0000_s1959" style="position:absolute;left:2776;top:5512;width:65;height:68" coordorigin="2776,5512" coordsize="65,68" path="m2776,5546r3,-13l2786,5522r10,-7l2809,5512r12,3l2831,5522r7,11l2841,5546r-3,13l2831,5570r-10,7l2809,5580r-13,-3l2786,5570r-7,-11l2776,5546xe" filled="f" strokecolor="#231f20" strokeweight=".24pt">
              <v:path arrowok="t"/>
            </v:shape>
            <v:shape id="_x0000_s1958" style="position:absolute;left:2761;top:5392;width:94;height:94" coordorigin="2762,5392" coordsize="94,94" path="m2809,5392r-19,4l2775,5406r-10,15l2762,5439r3,18l2775,5472r15,10l2809,5486r18,-4l2842,5472r10,-15l2855,5439r-3,-18l2842,5406r-15,-10l2809,5392xe" stroked="f">
              <v:path arrowok="t"/>
            </v:shape>
            <v:shape id="_x0000_s1957" style="position:absolute;left:2761;top:5392;width:94;height:94" coordorigin="2762,5392" coordsize="94,94" path="m2762,5439r3,-18l2775,5406r15,-10l2809,5392r18,4l2842,5406r10,15l2855,5439r-3,18l2842,5472r-15,10l2809,5486r-19,-4l2775,5472r-10,-15l2762,5439xe" filled="f" strokecolor="#231f20" strokeweight=".24pt">
              <v:path arrowok="t"/>
            </v:shape>
            <v:line id="_x0000_s1956" style="position:absolute" from="9746,9895" to="9746,11449" strokecolor="#231f20" strokeweight=".48pt"/>
            <v:line id="_x0000_s1955" style="position:absolute" from="10811,9919" to="10811,11445" strokecolor="#231f20" strokeweight=".48pt"/>
            <v:line id="_x0000_s1954" style="position:absolute" from="9803,9837" to="10756,9837" strokecolor="#231f20" strokeweight=".48pt"/>
            <v:shape id="_x0000_s1953" style="position:absolute;left:10756;top:9837;width:56;height:87" coordorigin="10756,9837" coordsize="56,87" path="m10756,9837r22,7l10795,9863r12,27l10811,9924e" filled="f" strokecolor="#231f20" strokeweight=".48pt">
              <v:path arrowok="t"/>
            </v:shape>
            <v:shape id="_x0000_s1952" style="position:absolute;left:9745;top:9837;width:56;height:87" coordorigin="9746,9837" coordsize="56,87" path="m9746,9924r4,-34l9762,9863r17,-19l9801,9837e" filled="f" strokecolor="#231f20" strokeweight=".72pt">
              <v:path arrowok="t"/>
            </v:shape>
            <v:line id="_x0000_s1951" style="position:absolute" from="9803,11505" to="10756,11506" strokecolor="#231f20" strokeweight=".72pt"/>
            <v:shape id="_x0000_s1950" style="position:absolute;left:10756;top:11420;width:56;height:88" coordorigin="10756,11420" coordsize="56,88" path="m10756,11508r22,-7l10795,11482r12,-28l10811,11420e" filled="f" strokecolor="#231f20" strokeweight=".72pt">
              <v:path arrowok="t"/>
            </v:shape>
            <v:shape id="_x0000_s1949" style="position:absolute;left:9745;top:11420;width:56;height:88" coordorigin="9746,11420" coordsize="56,88" path="m9746,11420r4,34l9762,11482r17,19l9801,11508e" filled="f" strokecolor="#231f20" strokeweight=".72pt">
              <v:path arrowok="t"/>
            </v:shape>
            <v:rect id="_x0000_s1948" style="position:absolute;left:10088;top:10854;width:334;height:394" filled="f" strokecolor="#231f20" strokeweight=".72pt"/>
            <v:shape id="_x0000_s1947" style="position:absolute;left:10244;top:9930;width:65;height:68" coordorigin="10245,9931" coordsize="65,68" path="m10245,9964r2,-13l10254,9941r11,-7l10277,9931r13,3l10300,9941r7,10l10310,9964r-3,14l10300,9988r-10,7l10277,9998r-12,-3l10254,9988r-7,-10l10245,9964xe" filled="f" strokecolor="#231f20" strokeweight=".72pt">
              <v:path arrowok="t"/>
            </v:shape>
            <v:line id="_x0000_s1946" style="position:absolute" from="10245,9964" to="10311,9964" strokecolor="#231f20" strokeweight=".48pt"/>
            <v:shape id="_x0000_s1945" style="position:absolute;top:13876;width:66;height:68" coordorigin=",13876" coordsize="66,68" o:spt="100" adj="0,,0" path="m10245,11383r2,-13l10254,11359r11,-7l10277,11349r13,3l10300,11359r7,11l10310,11383r-3,13l10300,11407r-10,7l10277,11416r-12,-2l10254,11407r-7,-11l10245,11383xm10245,11383r66,e" filled="f" strokecolor="#231f20" strokeweight=".72pt">
              <v:stroke joinstyle="round"/>
              <v:formulas/>
              <v:path arrowok="t" o:connecttype="segments"/>
            </v:shape>
            <v:shape id="_x0000_s1944" type="#_x0000_t75" style="position:absolute;left:9983;top:10967;width:545;height:336">
              <v:imagedata r:id="rId739" o:title=""/>
            </v:shape>
            <v:line id="_x0000_s1943" style="position:absolute" from="10422,11236" to="10089,11239" strokecolor="#231f20" strokeweight=".48pt"/>
            <v:shape id="_x0000_s1942" type="#_x0000_t75" style="position:absolute;left:9793;top:10086;width:953;height:672">
              <v:imagedata r:id="rId740" o:title=""/>
            </v:shape>
            <v:line id="_x0000_s1941" style="position:absolute" from="9890,10060" to="10647,10066" strokecolor="#231f20" strokeweight=".24pt"/>
            <v:line id="_x0000_s1940" style="position:absolute" from="9891,10065" to="9890,10786" strokecolor="#231f20" strokeweight=".24pt"/>
            <v:line id="_x0000_s1939" style="position:absolute" from="9885,10790" to="10643,10791" strokecolor="#231f20" strokeweight=".24pt"/>
            <v:line id="_x0000_s1938" style="position:absolute" from="10643,10065" to="10643,10786" strokecolor="#231f20" strokeweight=".24pt"/>
            <v:line id="_x0000_s1937" style="position:absolute" from="10423,10860" to="10423,11239" strokecolor="#231f20" strokeweight=".48pt"/>
            <v:line id="_x0000_s1936" style="position:absolute" from="10087,10852" to="10087,11235" strokecolor="#231f20" strokeweight=".48pt"/>
            <v:shape id="_x0000_s1935" type="#_x0000_t75" style="position:absolute;left:7480;top:8219;width:1308;height:245">
              <v:imagedata r:id="rId741" o:title=""/>
            </v:shape>
            <v:shape id="_x0000_s1934" style="position:absolute;left:6558;top:8310;width:998;height:951" coordorigin="6559,8311" coordsize="998,951" o:spt="100" adj="0,,0" path="m6604,9135r-45,126l6687,9222r-22,-23l6638,9199r-14,-14l6639,9171r-35,-36xm6639,9171r-15,14l6638,9199r14,-13l6639,9171xm6652,9186r-14,13l6665,9199r-13,-13xm7543,8311r-904,860l6652,9186r905,-861l7543,8311xe" fillcolor="#231f20" stroked="f">
              <v:stroke joinstyle="round"/>
              <v:formulas/>
              <v:path arrowok="t" o:connecttype="segments"/>
            </v:shape>
            <v:line id="_x0000_s1933" style="position:absolute" from="4015,10360" to="4120,10544" strokecolor="#231f20" strokeweight="6pt"/>
            <v:shape id="_x0000_s1932" type="#_x0000_t75" style="position:absolute;left:1525;top:10473;width:1347;height:365">
              <v:imagedata r:id="rId742" o:title=""/>
            </v:shape>
            <v:line id="_x0000_s1931" style="position:absolute" from="2511,10132" to="2318,10436" strokecolor="#231f20" strokeweight="6pt"/>
            <v:rect id="_x0000_s1930" style="position:absolute;left:7873;top:10046;width:778;height:1181" filled="f" strokecolor="#231f20" strokeweight=".72pt"/>
            <v:shape id="_x0000_s1929" style="position:absolute;left:8065;top:11058;width:68;height:68" coordorigin="8066,11059" coordsize="68,68" path="m8066,11092r2,-13l8076,11069r10,-7l8099,11059r13,3l8123,11069r7,10l8133,11092r-3,14l8123,11116r-11,7l8099,11126r-13,-3l8076,11116r-8,-10l8066,11092xe" filled="f" strokecolor="#231f20" strokeweight=".72pt">
              <v:path arrowok="t"/>
            </v:shape>
            <v:shape id="_x0000_s1928" style="position:absolute;left:8168;top:11058;width:68;height:68" coordorigin="8169,11059" coordsize="68,68" path="m8169,11092r3,-13l8179,11069r10,-7l8203,11059r13,3l8226,11069r7,10l8236,11092r-3,14l8226,11116r-10,7l8203,11126r-14,-3l8179,11116r-7,-10l8169,11092xe" filled="f" strokecolor="#231f20" strokeweight=".72pt">
              <v:path arrowok="t"/>
            </v:shape>
            <v:shape id="_x0000_s1927" style="position:absolute;left:8272;top:11058;width:68;height:68" coordorigin="8272,11059" coordsize="68,68" path="m8272,11092r3,-13l8282,11069r11,-7l8306,11059r13,3l8329,11069r8,10l8339,11092r-2,14l8329,11116r-10,7l8306,11126r-13,-3l8282,11116r-7,-10l8272,11092xe" filled="f" strokecolor="#231f20" strokeweight=".72pt">
              <v:path arrowok="t"/>
            </v:shape>
            <v:shape id="_x0000_s1926" style="position:absolute;left:8394;top:11058;width:68;height:68" coordorigin="8395,11059" coordsize="68,68" path="m8395,11092r2,-13l8404,11069r11,-7l8428,11059r13,3l8452,11069r7,10l8462,11092r-3,14l8452,11116r-11,7l8428,11126r-13,-3l8404,11116r-7,-10l8395,11092xe" filled="f" strokecolor="#231f20" strokeweight=".72pt">
              <v:path arrowok="t"/>
            </v:shape>
            <v:shape id="_x0000_s1925" type="#_x0000_t75" style="position:absolute;left:9923;top:11625;width:744;height:420">
              <v:imagedata r:id="rId743" o:title=""/>
            </v:shape>
            <v:shape id="_x0000_s1924" type="#_x0000_t75" style="position:absolute;left:1444;top:6981;width:1136;height:1013">
              <v:imagedata r:id="rId744" o:title=""/>
            </v:shape>
            <v:shape id="_x0000_s1923" type="#_x0000_t75" style="position:absolute;left:2431;top:7138;width:310;height:223">
              <v:imagedata r:id="rId745" o:title=""/>
            </v:shape>
            <v:shape id="_x0000_s1922" type="#_x0000_t75" style="position:absolute;left:6613;top:11627;width:795;height:154">
              <v:imagedata r:id="rId746" o:title=""/>
            </v:shape>
            <v:shape id="_x0000_s1921" type="#_x0000_t75" style="position:absolute;left:7237;top:11834;width:800;height:212">
              <v:imagedata r:id="rId747" o:title=""/>
            </v:shape>
            <v:shape id="_x0000_s1920" type="#_x0000_t75" style="position:absolute;left:7895;top:11817;width:608;height:159">
              <v:imagedata r:id="rId748" o:title=""/>
            </v:shape>
            <v:shape id="_x0000_s1919" type="#_x0000_t75" style="position:absolute;left:8344;top:11541;width:958;height:240">
              <v:imagedata r:id="rId749" o:title=""/>
            </v:shape>
            <v:shape id="_x0000_s1918" type="#_x0000_t75" style="position:absolute;left:3908;top:8982;width:651;height:185">
              <v:imagedata r:id="rId750" o:title=""/>
            </v:shape>
            <v:shape id="_x0000_s1917" type="#_x0000_t75" style="position:absolute;left:1780;top:8529;width:855;height:185">
              <v:imagedata r:id="rId751" o:title=""/>
            </v:shape>
            <v:shape id="_x0000_s1916" type="#_x0000_t75" style="position:absolute;left:2466;top:7509;width:5988;height:4307">
              <v:imagedata r:id="rId752" o:title=""/>
            </v:shape>
            <v:shape id="_x0000_s1915" type="#_x0000_t75" style="position:absolute;left:2910;top:7586;width:994;height:377">
              <v:imagedata r:id="rId717" o:title=""/>
            </v:shape>
            <v:shape id="_x0000_s1914" style="position:absolute;left:3596;top:8003;width:68;height:68" coordorigin="3597,8004" coordsize="68,68" path="m3631,8004r-14,2l3607,8013r-7,11l3597,8037r3,13l3607,8061r10,7l3631,8071r13,-3l3654,8061r7,-11l3664,8037r-3,-13l3654,8013r-10,-7l3631,8004xe" stroked="f">
              <v:path arrowok="t"/>
            </v:shape>
            <v:shape id="_x0000_s1913" style="position:absolute;left:3596;top:8003;width:68;height:68" coordorigin="3597,8004" coordsize="68,68" path="m3597,8037r3,-13l3607,8013r10,-7l3631,8004r13,2l3654,8013r7,11l3664,8037r-3,13l3654,8061r-10,7l3631,8071r-14,-3l3607,8061r-7,-11l3597,8037xe" filled="f" strokecolor="#231f20" strokeweight=".48pt">
              <v:path arrowok="t"/>
            </v:shape>
            <v:line id="_x0000_s1912" style="position:absolute" from="3619,8069" to="3637,8004" strokecolor="#231f20" strokeweight=".72pt"/>
            <v:shape id="_x0000_s1911" style="position:absolute;left:2456;top:7935;width:1133;height:703" coordorigin="2456,7936" coordsize="1133,703" path="m2692,8638r-99,-25l2516,8536r-22,-60l2476,8397r-13,-86l2456,8228r1,-67l2470,8097r57,-92l2603,7951r94,-15l2756,7936r86,8l2948,7961r90,16l3076,7984r513,64e" filled="f" strokecolor="#00af50" strokeweight="2.28pt">
              <v:path arrowok="t"/>
            </v:shape>
            <v:shape id="_x0000_s1910" style="position:absolute;left:3633;top:7548;width:2301;height:457" coordorigin="3634,7548" coordsize="2301,457" path="m5935,7548r-15,73l5880,7652r-3,-1l5866,7648r-29,-5l5788,7636r-65,-11l5644,7617r-91,l5422,7632r-163,26l5121,7682r-59,11l4997,7704r-74,13l4845,7732r-84,15l4676,7763r-87,16l4504,7794r-83,15l4343,7822r-73,11l4205,7842r-105,10l4006,7855r-84,-1l3849,7853r-62,2l3734,7864r-56,34l3648,7945r-12,42l3634,8005e" filled="f" strokecolor="#00af50" strokeweight="2.25pt">
              <v:path arrowok="t"/>
            </v:shape>
            <v:shape id="_x0000_s1909" style="position:absolute;left:3582;top:7462;width:2419;height:1465" coordorigin="3582,7462" coordsize="2419,1465" path="m6001,7462r-2,89l5995,7639r-5,87l5982,7809r-8,85l5967,7978r-17,78l5915,8118r-54,44l5793,8192r-85,21l5603,8231r-64,6l5465,8240r-81,1l5300,8241r-85,l5133,8243r-78,6l4986,8259r-82,20l4829,8303r-70,29l4694,8364r-60,35l4579,8437r-58,53l4475,8552r-42,64l4391,8677r-49,50l4273,8777r-72,41l4124,8850r-85,27l3956,8894r-96,12l3764,8914r-84,6l3622,8924r-35,3l3582,8925r15,-4l3622,8915e" filled="f" strokecolor="#c6c8ca" strokeweight="2.28pt">
              <v:path arrowok="t"/>
            </v:shape>
            <v:shape id="_x0000_s1908" style="position:absolute;left:3598;top:7323;width:2307;height:1476" coordorigin="3598,7323" coordsize="2307,1476" path="m5875,7323r14,81l5900,7482r4,75l5900,7626r-15,62l5857,7751r-36,52l5757,7849r-109,44l5525,7922r-75,12l5367,7945r-87,11l5191,7968r-89,12l5016,7994r-83,17l4858,8030r-67,22l4708,8090r-77,44l4560,8184r-66,52l4434,8289r-55,51l4331,8386r-43,40l4245,8477r-14,41l4224,8553r-17,34l4160,8622r-136,54l3836,8734r-166,46l3598,8799e" filled="f" strokecolor="#231f20" strokeweight="2.28pt">
              <v:path arrowok="t"/>
            </v:shape>
            <v:shape id="_x0000_s1907" type="#_x0000_t75" style="position:absolute;left:2392;top:2351;width:1949;height:1858">
              <v:imagedata r:id="rId753" o:title=""/>
            </v:shape>
            <v:shape id="_x0000_s1906" style="position:absolute;left:2732;top:8229;width:39;height:41" coordorigin="2733,8229" coordsize="39,41" path="m2733,8250r,-12l2742,8229r10,l2763,8229r8,9l2771,8250r,11l2763,8270r-11,l2742,8270r-9,-9l2733,8250xe" filled="f" strokecolor="#231f20" strokeweight=".72pt">
              <v:path arrowok="t"/>
            </v:shape>
            <v:shape id="_x0000_s1905" style="position:absolute;left:2788;top:8229;width:41;height:41" coordorigin="2788,8229" coordsize="41,41" path="m2788,8250r,-12l2797,8229r12,l2820,8229r9,9l2829,8250r,11l2820,8270r-11,l2797,8270r-9,-9l2788,8250xe" filled="f" strokecolor="#231f20" strokeweight=".72pt">
              <v:path arrowok="t"/>
            </v:shape>
            <v:shape id="_x0000_s1904" style="position:absolute;left:2855;top:8229;width:41;height:41" coordorigin="2855,8229" coordsize="41,41" path="m2855,8250r,-12l2865,8229r11,l2887,8229r9,9l2896,8250r,11l2887,8270r-11,l2865,8270r-10,-9l2855,8250xe" filled="f" strokecolor="#231f20" strokeweight=".72pt">
              <v:path arrowok="t"/>
            </v:shape>
            <v:rect id="_x0000_s1903" style="position:absolute;left:2732;top:8339;width:39;height:39" filled="f" strokecolor="#231f20" strokeweight=".72pt"/>
            <v:rect id="_x0000_s1902" style="position:absolute;left:2788;top:8339;width:41;height:39" filled="f" strokecolor="#231f20" strokeweight=".72pt"/>
            <v:rect id="_x0000_s1901" style="position:absolute;left:2855;top:8339;width:41;height:39" filled="f" strokecolor="#231f20" strokeweight=".72pt"/>
            <v:shape id="_x0000_s1900" style="position:absolute;left:2917;top:8229;width:41;height:41" coordorigin="2918,8229" coordsize="41,41" path="m2918,8250r,-12l2927,8229r11,l2949,8229r10,9l2959,8250r,11l2949,8270r-11,l2927,8270r-9,-9l2918,8250xe" filled="f" strokecolor="#231f20" strokeweight=".72pt">
              <v:path arrowok="t"/>
            </v:shape>
            <v:rect id="_x0000_s1899" style="position:absolute;left:2922;top:8339;width:41;height:39" filled="f" strokecolor="#231f20" strokeweight=".72pt"/>
            <v:line id="_x0000_s1898" style="position:absolute" from="2890,8259" to="2895,7498" strokecolor="#006fc0" strokeweight="2.28pt"/>
            <v:line id="_x0000_s1897" style="position:absolute" from="2864,7509" to="5739,7489" strokecolor="#006fc0" strokeweight="2.28pt"/>
            <v:line id="_x0000_s1896" style="position:absolute" from="2794,7429" to="5695,7419" strokecolor="#930" strokeweight="2.28pt"/>
            <v:line id="_x0000_s1895" style="position:absolute" from="2713,7345" to="5647,7342" strokecolor="#f90" strokeweight="2.28pt"/>
            <v:line id="_x0000_s1894" style="position:absolute" from="5767,7508" to="5763,3166" strokecolor="#006fc0" strokeweight="2.28pt"/>
            <v:line id="_x0000_s1893" style="position:absolute" from="5748,3171" to="5734,2240" strokecolor="#006fc0" strokeweight="2.28pt"/>
            <v:line id="_x0000_s1892" style="position:absolute" from="5799,3181" to="5804,2252" strokecolor="#231f20" strokeweight="2.28pt"/>
            <v:line id="_x0000_s1891" style="position:absolute" from="5695,3171" to="5677,2228" strokecolor="#930" strokeweight="2.28pt"/>
            <v:line id="_x0000_s1890" style="position:absolute" from="5652,3172" to="5614,2226" strokecolor="#f90" strokeweight="2.28pt"/>
            <v:line id="_x0000_s1889" style="position:absolute" from="4082,2988" to="5535,2608" strokecolor="#231f20" strokeweight=".72pt"/>
            <v:shape id="_x0000_s1888" type="#_x0000_t75" style="position:absolute;left:5528;top:2440;width:341;height:259">
              <v:imagedata r:id="rId754" o:title=""/>
            </v:shape>
            <v:line id="_x0000_s1887" style="position:absolute" from="5819,7565" to="5816,3166" strokecolor="#231f20" strokeweight="2.28pt"/>
            <v:line id="_x0000_s1886" style="position:absolute" from="2919,7564" to="5777,7554" strokecolor="#231f20" strokeweight="2.28pt"/>
            <v:shape id="_x0000_s1885" style="position:absolute;left:2177;top:7349;width:750;height:504" coordorigin="2178,7349" coordsize="750,504" o:spt="100" adj="0,,0" path="m2820,7558r-27,-34l2738,7452r-22,45l2409,7349r-9,18l2708,7515r-22,45l2820,7558t57,129l2763,7616r-5,49l2180,7610r-2,20l2756,7685r-5,50l2875,7687r2,m2927,7776r-125,-48l2807,7778r-526,55l2283,7853r526,-55l2814,7848r112,-72l2927,7776e" fillcolor="#231f20" stroked="f">
              <v:stroke joinstyle="round"/>
              <v:formulas/>
              <v:path arrowok="t" o:connecttype="segments"/>
            </v:shape>
            <v:shape id="_x0000_s1884" type="#_x0000_t75" style="position:absolute;left:8207;top:6522;width:1834;height:531">
              <v:imagedata r:id="rId755" o:title=""/>
            </v:shape>
            <v:shape id="_x0000_s1883" type="#_x0000_t75" style="position:absolute;left:7345;top:5944;width:912;height:358">
              <v:imagedata r:id="rId756" o:title=""/>
            </v:shape>
            <v:shape id="_x0000_s1882" type="#_x0000_t75" style="position:absolute;left:9899;top:5925;width:1215;height:358">
              <v:imagedata r:id="rId757" o:title=""/>
            </v:shape>
            <v:shape id="_x0000_s1881" type="#_x0000_t75" style="position:absolute;left:8207;top:5423;width:351;height:480">
              <v:imagedata r:id="rId758" o:title=""/>
            </v:shape>
            <v:shape id="_x0000_s1880" type="#_x0000_t75" style="position:absolute;left:8207;top:5997;width:351;height:358">
              <v:imagedata r:id="rId759" o:title=""/>
            </v:shape>
            <v:shape id="_x0000_s1879" type="#_x0000_t75" style="position:absolute;left:9584;top:5936;width:353;height:360">
              <v:imagedata r:id="rId760" o:title=""/>
            </v:shape>
            <v:shape id="_x0000_s1878" type="#_x0000_t75" style="position:absolute;left:9584;top:5502;width:353;height:360">
              <v:imagedata r:id="rId760" o:title=""/>
            </v:shape>
            <v:line id="_x0000_s1877" style="position:absolute" from="8318,4670" to="9822,4670" strokecolor="#231f20" strokeweight=".72pt"/>
            <v:rect id="_x0000_s1876" style="position:absolute;left:8425;top:4979;width:329;height:240" filled="f" strokecolor="#231f20" strokeweight=".72pt"/>
            <v:rect id="_x0000_s1875" style="position:absolute;left:8483;top:5030;width:60;height:142" filled="f" strokecolor="#231f20" strokeweight=".72pt"/>
            <v:rect id="_x0000_s1874" style="position:absolute;left:8610;top:5030;width:63;height:142" filled="f" strokecolor="#231f20" strokeweight=".72pt"/>
            <v:rect id="_x0000_s1873" style="position:absolute;left:8408;top:6066;width:447;height:68" filled="f" strokecolor="#231f20" strokeweight=".72pt"/>
            <v:shape id="_x0000_s1872" style="position:absolute;left:8771;top:6066;width:68;height:68" coordorigin="8771,6067" coordsize="68,68" path="m8771,6100r3,-13l8781,6077r11,-7l8805,6067r13,3l8829,6077r7,10l8839,6100r-3,14l8829,6124r-11,7l8805,6134r-13,-3l8781,6124r-7,-10l8771,6100xe" filled="f" strokecolor="#231f20" strokeweight=".72pt">
              <v:path arrowok="t"/>
            </v:shape>
            <v:rect id="_x0000_s1871" style="position:absolute;left:8432;top:6076;width:80;height:56" stroked="f"/>
            <v:rect id="_x0000_s1870" style="position:absolute;left:8432;top:6076;width:80;height:56" filled="f" strokecolor="#231f20" strokeweight=".72pt"/>
            <v:rect id="_x0000_s1869" style="position:absolute;left:8408;top:6134;width:447;height:68" stroked="f"/>
            <v:rect id="_x0000_s1868" style="position:absolute;left:8408;top:6134;width:447;height:68" filled="f" strokecolor="#231f20" strokeweight=".72pt"/>
            <v:shape id="_x0000_s1867" style="position:absolute;left:8771;top:6134;width:68;height:68" coordorigin="8771,6134" coordsize="68,68" path="m8805,6134r-13,3l8781,6144r-7,11l8771,6168r3,13l8781,6191r11,8l8805,6201r13,-2l8829,6191r7,-10l8839,6168r-3,-13l8829,6144r-11,-7l8805,6134xe" stroked="f">
              <v:path arrowok="t"/>
            </v:shape>
            <v:shape id="_x0000_s1866" style="position:absolute;left:8771;top:6134;width:68;height:68" coordorigin="8771,6134" coordsize="68,68" path="m8771,6168r3,-13l8781,6144r11,-7l8805,6134r13,3l8829,6144r7,11l8839,6168r-3,13l8829,6191r-11,8l8805,6201r-13,-2l8781,6191r-7,-10l8771,6168xe" filled="f" strokecolor="#231f20" strokeweight=".72pt">
              <v:path arrowok="t"/>
            </v:shape>
            <v:rect id="_x0000_s1865" style="position:absolute;left:8432;top:6146;width:80;height:53" filled="f" strokecolor="#231f20" strokeweight=".72pt"/>
            <v:rect id="_x0000_s1864" style="position:absolute;left:8408;top:6203;width:447;height:68" stroked="f"/>
            <v:rect id="_x0000_s1863" style="position:absolute;left:8408;top:6203;width:447;height:68" filled="f" strokecolor="#231f20" strokeweight=".72pt"/>
            <v:shape id="_x0000_s1862" style="position:absolute;left:8771;top:6203;width:68;height:68" coordorigin="8771,6204" coordsize="68,68" path="m8805,6204r-13,2l8781,6213r-7,11l8771,6237r3,13l8781,6261r11,7l8805,6271r13,-3l8829,6261r7,-11l8839,6237r-3,-13l8829,6213r-11,-7l8805,6204xe" stroked="f">
              <v:path arrowok="t"/>
            </v:shape>
            <v:shape id="_x0000_s1861" style="position:absolute;left:8771;top:6203;width:68;height:68" coordorigin="8771,6204" coordsize="68,68" path="m8771,6237r3,-13l8781,6213r11,-7l8805,6204r13,2l8829,6213r7,11l8839,6237r-3,13l8829,6261r-11,7l8805,6271r-13,-3l8781,6261r-7,-11l8771,6237xe" filled="f" strokecolor="#231f20" strokeweight=".72pt">
              <v:path arrowok="t"/>
            </v:shape>
            <v:rect id="_x0000_s1860" style="position:absolute;left:8432;top:6213;width:80;height:56" stroked="f"/>
            <v:rect id="_x0000_s1859" style="position:absolute;left:8432;top:6213;width:80;height:56" filled="f" strokecolor="#231f20" strokeweight=".72pt"/>
            <v:rect id="_x0000_s1858" style="position:absolute;left:9289;top:5577;width:447;height:68" stroked="f"/>
            <v:rect id="_x0000_s1857" style="position:absolute;left:9289;top:5577;width:447;height:68" filled="f" strokecolor="#231f20" strokeweight=".72pt"/>
            <v:shape id="_x0000_s1856" style="position:absolute;left:9306;top:5577;width:68;height:68" coordorigin="9307,5577" coordsize="68,68" path="m9340,5577r-13,3l9316,5587r-7,11l9307,5611r2,13l9316,5635r11,7l9340,5644r13,-2l9364,5635r7,-11l9374,5611r-3,-13l9364,5587r-11,-7l9340,5577xe" stroked="f">
              <v:path arrowok="t"/>
            </v:shape>
            <v:shape id="_x0000_s1855" style="position:absolute;left:9306;top:5577;width:68;height:68" coordorigin="9307,5577" coordsize="68,68" path="m9374,5611r-3,-13l9364,5587r-11,-7l9340,5577r-13,3l9316,5587r-7,11l9307,5611r2,13l9316,5635r11,7l9340,5644r13,-2l9364,5635r7,-11l9374,5611xe" filled="f" strokecolor="#231f20" strokeweight=".72pt">
              <v:path arrowok="t"/>
            </v:shape>
            <v:rect id="_x0000_s1854" style="position:absolute;left:9632;top:5586;width:80;height:56" stroked="f"/>
            <v:rect id="_x0000_s1853" style="position:absolute;left:9632;top:5586;width:80;height:56" filled="f" strokecolor="#231f20" strokeweight=".72pt"/>
            <v:rect id="_x0000_s1852" style="position:absolute;left:9289;top:5644;width:447;height:68" stroked="f"/>
            <v:rect id="_x0000_s1851" style="position:absolute;left:9289;top:5644;width:447;height:68" filled="f" strokecolor="#231f20" strokeweight=".72pt"/>
            <v:shape id="_x0000_s1850" style="position:absolute;left:9306;top:5644;width:68;height:68" coordorigin="9307,5644" coordsize="68,68" path="m9340,5644r-13,3l9316,5654r-7,11l9307,5678r2,13l9316,5702r11,7l9340,5712r13,-3l9364,5702r7,-11l9374,5678r-3,-13l9364,5654r-11,-7l9340,5644xe" stroked="f">
              <v:path arrowok="t"/>
            </v:shape>
            <v:shape id="_x0000_s1849" style="position:absolute;left:9306;top:5644;width:68;height:68" coordorigin="9307,5644" coordsize="68,68" path="m9374,5678r-3,-13l9364,5654r-11,-7l9340,5644r-13,3l9316,5654r-7,11l9307,5678r2,13l9316,5702r11,7l9340,5712r13,-3l9364,5702r7,-11l9374,5678xe" filled="f" strokecolor="#231f20" strokeweight=".72pt">
              <v:path arrowok="t"/>
            </v:shape>
            <v:rect id="_x0000_s1848" style="position:absolute;left:9632;top:5656;width:80;height:53" stroked="f"/>
            <v:rect id="_x0000_s1847" style="position:absolute;left:9632;top:5656;width:80;height:53" filled="f" strokecolor="#231f20" strokeweight=".72pt"/>
            <v:rect id="_x0000_s1846" style="position:absolute;left:9289;top:5714;width:447;height:68" stroked="f"/>
            <v:rect id="_x0000_s1845" style="position:absolute;left:9289;top:5714;width:447;height:68" filled="f" strokecolor="#231f20" strokeweight=".72pt"/>
            <v:shape id="_x0000_s1844" style="position:absolute;left:9306;top:5714;width:68;height:68" coordorigin="9307,5714" coordsize="68,68" path="m9340,5714r-13,3l9316,5724r-7,11l9307,5748r2,13l9316,5771r11,8l9340,5781r13,-2l9364,5771r7,-10l9374,5748r-3,-13l9364,5724r-11,-7l9340,5714xe" stroked="f">
              <v:path arrowok="t"/>
            </v:shape>
            <v:shape id="_x0000_s1843" style="position:absolute;left:9306;top:5714;width:68;height:68" coordorigin="9307,5714" coordsize="68,68" path="m9374,5748r-3,-13l9364,5724r-11,-7l9340,5714r-13,3l9316,5724r-7,11l9307,5748r2,13l9316,5771r11,8l9340,5781r13,-2l9364,5771r7,-10l9374,5748xe" filled="f" strokecolor="#231f20" strokeweight=".72pt">
              <v:path arrowok="t"/>
            </v:shape>
            <v:rect id="_x0000_s1842" style="position:absolute;left:9632;top:5723;width:80;height:56" filled="f" strokecolor="#231f20" strokeweight=".72pt"/>
            <v:rect id="_x0000_s1841" style="position:absolute;left:9284;top:5985;width:447;height:68" stroked="f"/>
            <v:rect id="_x0000_s1840" style="position:absolute;left:9284;top:5985;width:447;height:68" filled="f" strokecolor="#231f20" strokeweight=".72pt"/>
            <v:shape id="_x0000_s1839" style="position:absolute;left:9301;top:5985;width:68;height:68" coordorigin="9302,5985" coordsize="68,68" path="m9335,5985r-13,3l9312,5995r-8,11l9302,6019r2,13l9312,6043r10,7l9335,6052r13,-2l9359,6043r7,-11l9369,6019r-3,-13l9359,5995r-11,-7l9335,5985xe" stroked="f">
              <v:path arrowok="t"/>
            </v:shape>
            <v:shape id="_x0000_s1838" style="position:absolute;left:9301;top:5985;width:68;height:68" coordorigin="9302,5985" coordsize="68,68" path="m9369,6019r-3,-13l9359,5995r-11,-7l9335,5985r-13,3l9312,5995r-8,11l9302,6019r2,13l9312,6043r10,7l9335,6052r13,-2l9359,6043r7,-11l9369,6019xe" filled="f" strokecolor="#231f20" strokeweight=".72pt">
              <v:path arrowok="t"/>
            </v:shape>
            <v:rect id="_x0000_s1837" style="position:absolute;left:9625;top:5997;width:82;height:53" stroked="f"/>
            <v:rect id="_x0000_s1836" style="position:absolute;left:9625;top:5997;width:82;height:53" filled="f" strokecolor="#231f20" strokeweight=".72pt"/>
            <v:rect id="_x0000_s1835" style="position:absolute;left:9284;top:6054;width:447;height:68" stroked="f"/>
            <v:rect id="_x0000_s1834" style="position:absolute;left:9284;top:6054;width:447;height:68" filled="f" strokecolor="#231f20" strokeweight=".72pt"/>
            <v:shape id="_x0000_s1833" style="position:absolute;left:9301;top:6054;width:68;height:68" coordorigin="9302,6055" coordsize="68,68" path="m9335,6055r-13,3l9312,6065r-8,10l9302,6088r2,14l9312,6112r10,7l9335,6122r13,-3l9359,6112r7,-10l9369,6088r-3,-13l9359,6065r-11,-7l9335,6055xe" stroked="f">
              <v:path arrowok="t"/>
            </v:shape>
            <v:shape id="_x0000_s1832" style="position:absolute;left:9301;top:6054;width:68;height:68" coordorigin="9302,6055" coordsize="68,68" path="m9369,6088r-3,-13l9359,6065r-11,-7l9335,6055r-13,3l9312,6065r-8,10l9302,6088r2,14l9312,6112r10,7l9335,6122r13,-3l9359,6112r7,-10l9369,6088xe" filled="f" strokecolor="#231f20" strokeweight=".72pt">
              <v:path arrowok="t"/>
            </v:shape>
            <v:rect id="_x0000_s1831" style="position:absolute;left:9625;top:6064;width:82;height:53" filled="f" strokecolor="#231f20" strokeweight=".72pt"/>
            <v:rect id="_x0000_s1830" style="position:absolute;left:9284;top:6122;width:447;height:68" stroked="f"/>
            <v:rect id="_x0000_s1829" style="position:absolute;left:9284;top:6122;width:447;height:68" filled="f" strokecolor="#231f20" strokeweight=".72pt"/>
            <v:shape id="_x0000_s1828" style="position:absolute;left:9301;top:6122;width:68;height:68" coordorigin="9302,6122" coordsize="68,68" path="m9335,6122r-13,3l9312,6132r-8,11l9302,6156r2,13l9312,6179r10,8l9335,6189r13,-2l9359,6179r7,-10l9369,6156r-3,-13l9359,6132r-11,-7l9335,6122xe" stroked="f">
              <v:path arrowok="t"/>
            </v:shape>
            <v:shape id="_x0000_s1827" style="position:absolute;left:9301;top:6122;width:68;height:68" coordorigin="9302,6122" coordsize="68,68" path="m9369,6156r-3,-13l9359,6132r-11,-7l9335,6122r-13,3l9312,6132r-8,11l9302,6156r2,13l9312,6179r10,8l9335,6189r13,-2l9359,6179r7,-10l9369,6156xe" filled="f" strokecolor="#231f20" strokeweight=".72pt">
              <v:path arrowok="t"/>
            </v:shape>
            <v:rect id="_x0000_s1826" style="position:absolute;left:9625;top:6131;width:82;height:56" stroked="f"/>
            <v:rect id="_x0000_s1825" style="position:absolute;left:9625;top:6131;width:82;height:56" filled="f" strokecolor="#231f20" strokeweight=".72pt"/>
            <v:rect id="_x0000_s1824" style="position:absolute;left:8404;top:5572;width:447;height:68" stroked="f"/>
            <v:rect id="_x0000_s1823" style="position:absolute;left:8404;top:5572;width:447;height:68" filled="f" strokecolor="#231f20" strokeweight=".72pt"/>
            <v:shape id="_x0000_s1822" style="position:absolute;left:8766;top:5572;width:68;height:68" coordorigin="8767,5572" coordsize="68,68" path="m8800,5572r-13,3l8776,5582r-7,11l8767,5606r2,13l8776,5630r11,7l8800,5640r13,-3l8824,5630r7,-11l8834,5606r-3,-13l8824,5582r-11,-7l8800,5572xe" stroked="f">
              <v:path arrowok="t"/>
            </v:shape>
            <v:shape id="_x0000_s1821" style="position:absolute;left:8766;top:5572;width:68;height:68" coordorigin="8767,5572" coordsize="68,68" path="m8767,5606r2,-13l8776,5582r11,-7l8800,5572r13,3l8824,5582r7,11l8834,5606r-3,13l8824,5630r-11,7l8800,5640r-13,-3l8776,5630r-7,-11l8767,5606xe" filled="f" strokecolor="#231f20" strokeweight=".72pt">
              <v:path arrowok="t"/>
            </v:shape>
            <v:rect id="_x0000_s1820" style="position:absolute;left:8428;top:5582;width:80;height:53" stroked="f"/>
            <v:rect id="_x0000_s1819" style="position:absolute;left:8428;top:5582;width:80;height:53" filled="f" strokecolor="#231f20" strokeweight=".72pt"/>
            <v:rect id="_x0000_s1818" style="position:absolute;left:8404;top:5639;width:447;height:68" stroked="f"/>
            <v:rect id="_x0000_s1817" style="position:absolute;left:8404;top:5639;width:447;height:68" filled="f" strokecolor="#231f20" strokeweight=".72pt"/>
            <v:shape id="_x0000_s1816" style="position:absolute;left:8766;top:5639;width:68;height:68" coordorigin="8767,5640" coordsize="68,68" path="m8800,5640r-13,2l8776,5649r-7,11l8767,5673r2,13l8776,5697r11,7l8800,5707r13,-3l8824,5697r7,-11l8834,5673r-3,-13l8824,5649r-11,-7l8800,5640xe" stroked="f">
              <v:path arrowok="t"/>
            </v:shape>
            <v:shape id="_x0000_s1815" style="position:absolute;left:8766;top:5639;width:68;height:68" coordorigin="8767,5640" coordsize="68,68" path="m8767,5673r2,-13l8776,5649r11,-7l8800,5640r13,2l8824,5649r7,11l8834,5673r-3,13l8824,5697r-11,7l8800,5707r-13,-3l8776,5697r-7,-11l8767,5673xe" filled="f" strokecolor="#231f20" strokeweight=".72pt">
              <v:path arrowok="t"/>
            </v:shape>
            <v:rect id="_x0000_s1814" style="position:absolute;left:8428;top:5651;width:80;height:53" stroked="f"/>
            <v:rect id="_x0000_s1813" style="position:absolute;left:8428;top:5651;width:80;height:53" filled="f" strokecolor="#231f20" strokeweight=".72pt"/>
            <v:rect id="_x0000_s1812" style="position:absolute;left:8404;top:5709;width:447;height:68" stroked="f"/>
            <v:rect id="_x0000_s1811" style="position:absolute;left:8404;top:5709;width:447;height:68" filled="f" strokecolor="#231f20" strokeweight=".72pt"/>
            <v:shape id="_x0000_s1810" style="position:absolute;left:8766;top:5709;width:68;height:68" coordorigin="8767,5709" coordsize="68,68" path="m8800,5709r-13,3l8776,5719r-7,11l8767,5743r2,13l8776,5767r11,7l8800,5776r13,-2l8824,5767r7,-11l8834,5743r-3,-13l8824,5719r-11,-7l8800,5709xe" stroked="f">
              <v:path arrowok="t"/>
            </v:shape>
            <v:shape id="_x0000_s1809" style="position:absolute;left:8766;top:5709;width:68;height:68" coordorigin="8767,5709" coordsize="68,68" path="m8767,5743r2,-13l8776,5719r11,-7l8800,5709r13,3l8824,5719r7,11l8834,5743r-3,13l8824,5767r-11,7l8800,5776r-13,-2l8776,5767r-7,-11l8767,5743xe" filled="f" strokecolor="#231f20" strokeweight=".72pt">
              <v:path arrowok="t"/>
            </v:shape>
            <v:rect id="_x0000_s1808" style="position:absolute;left:8428;top:5718;width:80;height:53" stroked="f"/>
            <v:rect id="_x0000_s1807" style="position:absolute;left:8428;top:5718;width:80;height:53" filled="f" strokecolor="#231f20" strokeweight=".72pt"/>
            <v:rect id="_x0000_s1806" style="position:absolute;left:8404;top:5776;width:447;height:68" stroked="f"/>
            <v:rect id="_x0000_s1805" style="position:absolute;left:8404;top:5776;width:447;height:68" filled="f" strokecolor="#231f20" strokeweight=".72pt"/>
            <v:shape id="_x0000_s1804" style="position:absolute;left:8766;top:5776;width:68;height:68" coordorigin="8767,5776" coordsize="68,68" path="m8800,5776r-13,3l8776,5786r-7,11l8767,5810r2,13l8776,5834r11,7l8800,5844r13,-3l8824,5834r7,-11l8834,5810r-3,-13l8824,5786r-11,-7l8800,5776xe" stroked="f">
              <v:path arrowok="t"/>
            </v:shape>
            <v:shape id="_x0000_s1803" style="position:absolute;left:8766;top:5776;width:68;height:68" coordorigin="8767,5776" coordsize="68,68" path="m8767,5810r2,-13l8776,5786r11,-7l8800,5776r13,3l8824,5786r7,11l8834,5810r-3,13l8824,5834r-11,7l8800,5844r-13,-3l8776,5834r-7,-11l8767,5810xe" filled="f" strokecolor="#231f20" strokeweight=".72pt">
              <v:path arrowok="t"/>
            </v:shape>
            <v:rect id="_x0000_s1802" style="position:absolute;left:8428;top:5786;width:80;height:56" stroked="f"/>
            <v:rect id="_x0000_s1801" style="position:absolute;left:8428;top:5786;width:80;height:56" filled="f" strokecolor="#231f20" strokeweight=".72pt"/>
            <v:line id="_x0000_s1800" style="position:absolute" from="8318,6384" to="8318,4670" strokecolor="#231f20" strokeweight=".72pt"/>
            <v:line id="_x0000_s1799" style="position:absolute" from="9820,4668" to="9820,6385" strokecolor="#231f20" strokeweight=".72pt"/>
            <v:line id="_x0000_s1798" style="position:absolute" from="8019,5798" to="8794,5794" strokecolor="#f90" strokeweight="2.28pt">
              <v:stroke dashstyle="3 1"/>
            </v:line>
            <v:line id="_x0000_s1797" style="position:absolute" from="8019,5733" to="8794,5730" strokecolor="#930" strokeweight="2.28pt">
              <v:stroke dashstyle="3 1"/>
            </v:line>
            <v:line id="_x0000_s1796" style="position:absolute" from="8017,5664" to="8791,5660" strokecolor="#548ed4" strokeweight="2.28pt">
              <v:stroke dashstyle="3 1"/>
            </v:line>
            <v:line id="_x0000_s1795" style="position:absolute" from="9344,5602" to="10118,5606" strokecolor="#f90" strokeweight="2.28pt">
              <v:stroke dashstyle="3 1"/>
            </v:line>
            <v:line id="_x0000_s1794" style="position:absolute" from="9344,5665" to="10118,5669" strokecolor="#930" strokeweight="2.28pt">
              <v:stroke dashstyle="3 1"/>
            </v:line>
            <v:line id="_x0000_s1793" style="position:absolute" from="9344,5732" to="10118,5736" strokecolor="#548ed4" strokeweight="2.28pt">
              <v:stroke dashstyle="3 1"/>
            </v:line>
            <v:line id="_x0000_s1792" style="position:absolute" from="8017,5597" to="8791,5593" strokecolor="#231f20" strokeweight="2.28pt">
              <v:stroke dashstyle="3 1"/>
            </v:line>
            <v:line id="_x0000_s1791" style="position:absolute" from="8315,6381" to="9820,6381" strokecolor="#231f20" strokeweight=".48pt"/>
            <v:line id="_x0000_s1790" style="position:absolute" from="2749,8229" to="2749,7345" strokecolor="#f90" strokeweight="2.28pt"/>
            <v:line id="_x0000_s1789" style="position:absolute" from="2811,8235" to="2811,7412" strokecolor="#930" strokeweight="2.28pt"/>
            <v:line id="_x0000_s1788" style="position:absolute" from="2938,8229" to="2938,7549" strokecolor="#231f20" strokeweight="2.28pt"/>
            <v:line id="_x0000_s1787" style="position:absolute" from="7342,2139" to="7342,1124" strokecolor="#00af50" strokeweight="2.28pt"/>
            <w10:wrap anchorx="page"/>
          </v:group>
        </w:pict>
      </w:r>
      <w:r w:rsidR="006F0C0C">
        <w:rPr>
          <w:rFonts w:ascii="Calibri"/>
          <w:color w:val="231F20"/>
        </w:rPr>
        <w:t>MARK LIGHT SWITCH POWER HEATER POWER</w:t>
      </w:r>
    </w:p>
    <w:p w14:paraId="6F72135A" w14:textId="77777777" w:rsidR="005F3861" w:rsidRDefault="006F0C0C">
      <w:pPr>
        <w:pStyle w:val="BodyText"/>
        <w:ind w:left="2065"/>
        <w:rPr>
          <w:rFonts w:ascii="Calibri"/>
        </w:rPr>
      </w:pPr>
      <w:r>
        <w:rPr>
          <w:rFonts w:ascii="Calibri"/>
          <w:color w:val="231F20"/>
        </w:rPr>
        <w:t>POWER CONNECTION J-</w:t>
      </w:r>
    </w:p>
    <w:p w14:paraId="065D5969" w14:textId="77777777" w:rsidR="005F3861" w:rsidRDefault="006F0C0C">
      <w:pPr>
        <w:pStyle w:val="BodyText"/>
        <w:spacing w:before="99"/>
        <w:ind w:left="1304" w:right="644"/>
        <w:jc w:val="both"/>
        <w:rPr>
          <w:rFonts w:ascii="Calibri"/>
        </w:rPr>
      </w:pPr>
      <w:r>
        <w:rPr>
          <w:rFonts w:ascii="Calibri"/>
          <w:color w:val="231F20"/>
        </w:rPr>
        <w:t>LEADS TO HEATER J-BOX FOR SINGLE POINT CONNECTION. HEATER WIRES IN SEPARATE J-BOX FOR DUAL POINT</w:t>
      </w:r>
    </w:p>
    <w:p w14:paraId="463BD268" w14:textId="77777777" w:rsidR="005F3861" w:rsidRDefault="005F3861">
      <w:pPr>
        <w:pStyle w:val="BodyText"/>
        <w:spacing w:before="2"/>
        <w:rPr>
          <w:rFonts w:ascii="Calibri"/>
          <w:sz w:val="18"/>
        </w:rPr>
      </w:pPr>
    </w:p>
    <w:p w14:paraId="0003C1A4" w14:textId="77777777" w:rsidR="005F3861" w:rsidRDefault="006F0C0C">
      <w:pPr>
        <w:pStyle w:val="BodyText"/>
        <w:ind w:left="1916" w:right="1097"/>
        <w:rPr>
          <w:rFonts w:ascii="Calibri"/>
        </w:rPr>
      </w:pPr>
      <w:r>
        <w:rPr>
          <w:rFonts w:ascii="Calibri"/>
          <w:color w:val="231F20"/>
        </w:rPr>
        <w:t>MARK THESE LEADS FOR CONNECTION TO 75LC WIRELESS BLACK LEAD</w:t>
      </w:r>
    </w:p>
    <w:p w14:paraId="2B286C99" w14:textId="77777777" w:rsidR="005F3861" w:rsidRDefault="006F0C0C">
      <w:pPr>
        <w:pStyle w:val="BodyText"/>
        <w:spacing w:before="57"/>
        <w:ind w:left="1592" w:right="-19"/>
        <w:rPr>
          <w:rFonts w:ascii="Calibri"/>
        </w:rPr>
      </w:pPr>
      <w:r>
        <w:br w:type="column"/>
      </w:r>
      <w:r>
        <w:rPr>
          <w:rFonts w:ascii="Calibri"/>
          <w:color w:val="231F20"/>
        </w:rPr>
        <w:t>THESE LEADS FOR FIELD POWER</w:t>
      </w:r>
    </w:p>
    <w:p w14:paraId="48DAF004" w14:textId="77777777" w:rsidR="005F3861" w:rsidRDefault="005F3861">
      <w:pPr>
        <w:pStyle w:val="BodyText"/>
        <w:rPr>
          <w:rFonts w:ascii="Calibri"/>
        </w:rPr>
      </w:pPr>
    </w:p>
    <w:p w14:paraId="1236A73B" w14:textId="77777777" w:rsidR="005F3861" w:rsidRDefault="005F3861">
      <w:pPr>
        <w:pStyle w:val="BodyText"/>
        <w:rPr>
          <w:rFonts w:ascii="Calibri"/>
        </w:rPr>
      </w:pPr>
    </w:p>
    <w:p w14:paraId="55BA2F17" w14:textId="77777777" w:rsidR="005F3861" w:rsidRDefault="005F3861">
      <w:pPr>
        <w:pStyle w:val="BodyText"/>
        <w:rPr>
          <w:rFonts w:ascii="Calibri"/>
        </w:rPr>
      </w:pPr>
    </w:p>
    <w:p w14:paraId="62AD6915" w14:textId="77777777" w:rsidR="005F3861" w:rsidRDefault="005F3861">
      <w:pPr>
        <w:pStyle w:val="BodyText"/>
        <w:rPr>
          <w:rFonts w:ascii="Calibri"/>
        </w:rPr>
      </w:pPr>
    </w:p>
    <w:p w14:paraId="31A541C4" w14:textId="77777777" w:rsidR="005F3861" w:rsidRDefault="005F3861">
      <w:pPr>
        <w:pStyle w:val="BodyText"/>
        <w:rPr>
          <w:rFonts w:ascii="Calibri"/>
        </w:rPr>
      </w:pPr>
    </w:p>
    <w:p w14:paraId="2BD8CEB3" w14:textId="77777777" w:rsidR="005F3861" w:rsidRDefault="005F3861">
      <w:pPr>
        <w:pStyle w:val="BodyText"/>
        <w:rPr>
          <w:rFonts w:ascii="Calibri"/>
        </w:rPr>
      </w:pPr>
    </w:p>
    <w:p w14:paraId="377E8258" w14:textId="77777777" w:rsidR="005F3861" w:rsidRDefault="005F3861">
      <w:pPr>
        <w:pStyle w:val="BodyText"/>
        <w:rPr>
          <w:rFonts w:ascii="Calibri"/>
        </w:rPr>
      </w:pPr>
    </w:p>
    <w:p w14:paraId="0B5B313B" w14:textId="77777777" w:rsidR="005F3861" w:rsidRDefault="005F3861">
      <w:pPr>
        <w:pStyle w:val="BodyText"/>
        <w:rPr>
          <w:rFonts w:ascii="Calibri"/>
        </w:rPr>
      </w:pPr>
    </w:p>
    <w:p w14:paraId="447C4DF2" w14:textId="77777777" w:rsidR="005F3861" w:rsidRDefault="005F3861">
      <w:pPr>
        <w:pStyle w:val="BodyText"/>
        <w:rPr>
          <w:rFonts w:ascii="Calibri"/>
        </w:rPr>
      </w:pPr>
    </w:p>
    <w:p w14:paraId="6FC70884" w14:textId="77777777" w:rsidR="005F3861" w:rsidRDefault="005F3861">
      <w:pPr>
        <w:pStyle w:val="BodyText"/>
        <w:spacing w:before="1"/>
        <w:rPr>
          <w:rFonts w:ascii="Calibri"/>
          <w:sz w:val="21"/>
        </w:rPr>
      </w:pPr>
    </w:p>
    <w:p w14:paraId="419E945B" w14:textId="77777777" w:rsidR="005F3861" w:rsidRDefault="006F0C0C">
      <w:pPr>
        <w:pStyle w:val="BodyText"/>
        <w:ind w:left="1304"/>
        <w:rPr>
          <w:rFonts w:ascii="Calibri" w:hAnsi="Calibri"/>
        </w:rPr>
      </w:pPr>
      <w:r>
        <w:rPr>
          <w:rFonts w:ascii="Calibri" w:hAnsi="Calibri"/>
          <w:color w:val="231F20"/>
        </w:rPr>
        <w:t>½” CONDUIT</w:t>
      </w:r>
    </w:p>
    <w:p w14:paraId="7BAE502E" w14:textId="77777777" w:rsidR="005F3861" w:rsidRDefault="006F0C0C">
      <w:pPr>
        <w:pStyle w:val="BodyText"/>
        <w:rPr>
          <w:rFonts w:ascii="Calibri"/>
        </w:rPr>
      </w:pPr>
      <w:r>
        <w:br w:type="column"/>
      </w:r>
    </w:p>
    <w:p w14:paraId="6946EED8" w14:textId="77777777" w:rsidR="005F3861" w:rsidRDefault="005F3861">
      <w:pPr>
        <w:pStyle w:val="BodyText"/>
        <w:rPr>
          <w:rFonts w:ascii="Calibri"/>
        </w:rPr>
      </w:pPr>
    </w:p>
    <w:p w14:paraId="6145B14E" w14:textId="77777777" w:rsidR="005F3861" w:rsidRDefault="005F3861">
      <w:pPr>
        <w:pStyle w:val="BodyText"/>
        <w:rPr>
          <w:rFonts w:ascii="Calibri"/>
        </w:rPr>
      </w:pPr>
    </w:p>
    <w:p w14:paraId="49AFD933" w14:textId="77777777" w:rsidR="005F3861" w:rsidRDefault="005F3861">
      <w:pPr>
        <w:pStyle w:val="BodyText"/>
        <w:rPr>
          <w:rFonts w:ascii="Calibri"/>
        </w:rPr>
      </w:pPr>
    </w:p>
    <w:p w14:paraId="7A2C4786" w14:textId="77777777" w:rsidR="005F3861" w:rsidRDefault="005F3861">
      <w:pPr>
        <w:pStyle w:val="BodyText"/>
        <w:rPr>
          <w:rFonts w:ascii="Calibri"/>
        </w:rPr>
      </w:pPr>
    </w:p>
    <w:p w14:paraId="0FC0E342" w14:textId="77777777" w:rsidR="005F3861" w:rsidRDefault="005F3861">
      <w:pPr>
        <w:pStyle w:val="BodyText"/>
        <w:rPr>
          <w:rFonts w:ascii="Calibri"/>
        </w:rPr>
      </w:pPr>
    </w:p>
    <w:p w14:paraId="75DB0CF3" w14:textId="77777777" w:rsidR="005F3861" w:rsidRDefault="005F3861">
      <w:pPr>
        <w:pStyle w:val="BodyText"/>
        <w:rPr>
          <w:rFonts w:ascii="Calibri"/>
        </w:rPr>
      </w:pPr>
    </w:p>
    <w:p w14:paraId="6F8CCC65" w14:textId="77777777" w:rsidR="005F3861" w:rsidRDefault="005F3861">
      <w:pPr>
        <w:pStyle w:val="BodyText"/>
        <w:spacing w:before="11"/>
        <w:rPr>
          <w:rFonts w:ascii="Calibri"/>
          <w:sz w:val="20"/>
        </w:rPr>
      </w:pPr>
    </w:p>
    <w:p w14:paraId="078A444B" w14:textId="77777777" w:rsidR="005F3861" w:rsidRDefault="006F0C0C">
      <w:pPr>
        <w:pStyle w:val="BodyText"/>
        <w:ind w:left="67"/>
        <w:rPr>
          <w:rFonts w:ascii="Calibri"/>
        </w:rPr>
      </w:pPr>
      <w:r>
        <w:rPr>
          <w:rFonts w:ascii="Calibri"/>
          <w:color w:val="231F20"/>
        </w:rPr>
        <w:t>LIGHT BASE IF</w:t>
      </w:r>
    </w:p>
    <w:p w14:paraId="5E6A9FA0" w14:textId="77777777" w:rsidR="005F3861" w:rsidRDefault="006F0C0C">
      <w:pPr>
        <w:pStyle w:val="BodyText"/>
        <w:ind w:left="67"/>
        <w:rPr>
          <w:rFonts w:ascii="Calibri"/>
        </w:rPr>
      </w:pPr>
      <w:r>
        <w:rPr>
          <w:rFonts w:ascii="Calibri"/>
          <w:color w:val="231F20"/>
        </w:rPr>
        <w:t>REQUIRED</w:t>
      </w:r>
    </w:p>
    <w:p w14:paraId="3B7AA7AC" w14:textId="77777777" w:rsidR="005F3861" w:rsidRDefault="005F3861">
      <w:pPr>
        <w:rPr>
          <w:rFonts w:ascii="Calibri"/>
        </w:rPr>
        <w:sectPr w:rsidR="005F3861">
          <w:type w:val="continuous"/>
          <w:pgSz w:w="12240" w:h="15840"/>
          <w:pgMar w:top="1500" w:right="0" w:bottom="280" w:left="620" w:header="720" w:footer="720" w:gutter="0"/>
          <w:cols w:num="3" w:space="720" w:equalWidth="0">
            <w:col w:w="4558" w:space="833"/>
            <w:col w:w="3183" w:space="40"/>
            <w:col w:w="3006"/>
          </w:cols>
        </w:sectPr>
      </w:pPr>
    </w:p>
    <w:p w14:paraId="6B7F568F" w14:textId="77777777" w:rsidR="005F3861" w:rsidRDefault="006F0C0C">
      <w:pPr>
        <w:pStyle w:val="BodyText"/>
        <w:spacing w:before="1"/>
        <w:ind w:left="1916" w:right="22"/>
        <w:rPr>
          <w:rFonts w:ascii="Calibri"/>
        </w:rPr>
      </w:pPr>
      <w:r>
        <w:rPr>
          <w:rFonts w:ascii="Calibri"/>
          <w:color w:val="231F20"/>
        </w:rPr>
        <w:t>FROM ONE 75LC ONLY ALL OTHERS</w:t>
      </w:r>
    </w:p>
    <w:p w14:paraId="0F28AD6E" w14:textId="77777777" w:rsidR="005F3861" w:rsidRDefault="006F0C0C">
      <w:pPr>
        <w:pStyle w:val="BodyText"/>
        <w:spacing w:before="69"/>
        <w:ind w:left="1916" w:right="1087" w:hanging="1"/>
        <w:jc w:val="center"/>
        <w:rPr>
          <w:rFonts w:ascii="Calibri"/>
        </w:rPr>
      </w:pPr>
      <w:r>
        <w:br w:type="column"/>
      </w:r>
      <w:r>
        <w:rPr>
          <w:rFonts w:ascii="Calibri"/>
          <w:color w:val="231F20"/>
        </w:rPr>
        <w:t>POWER SUPPLY, CONDUIT, WIRING, JUNCTION BOXES FOR FIELD CONNECTION AND 75LC WIRELESS ARE BY OTHERS</w:t>
      </w:r>
    </w:p>
    <w:p w14:paraId="269203A5" w14:textId="77777777" w:rsidR="005F3861" w:rsidRDefault="005F3861">
      <w:pPr>
        <w:jc w:val="center"/>
        <w:rPr>
          <w:rFonts w:ascii="Calibri"/>
        </w:rPr>
        <w:sectPr w:rsidR="005F3861">
          <w:type w:val="continuous"/>
          <w:pgSz w:w="12240" w:h="15840"/>
          <w:pgMar w:top="1500" w:right="0" w:bottom="280" w:left="620" w:header="720" w:footer="720" w:gutter="0"/>
          <w:cols w:num="2" w:space="720" w:equalWidth="0">
            <w:col w:w="3576" w:space="1249"/>
            <w:col w:w="6795"/>
          </w:cols>
        </w:sectPr>
      </w:pPr>
    </w:p>
    <w:p w14:paraId="4AA28AA3" w14:textId="77777777" w:rsidR="005F3861" w:rsidRDefault="005F3861">
      <w:pPr>
        <w:pStyle w:val="BodyText"/>
        <w:rPr>
          <w:rFonts w:ascii="Calibri"/>
          <w:sz w:val="20"/>
        </w:rPr>
      </w:pPr>
    </w:p>
    <w:p w14:paraId="58AD63CF" w14:textId="77777777" w:rsidR="005F3861" w:rsidRDefault="005F3861">
      <w:pPr>
        <w:pStyle w:val="BodyText"/>
        <w:rPr>
          <w:rFonts w:ascii="Calibri"/>
          <w:sz w:val="20"/>
        </w:rPr>
      </w:pPr>
    </w:p>
    <w:p w14:paraId="0EDAD8D0" w14:textId="77777777" w:rsidR="005F3861" w:rsidRDefault="005F3861">
      <w:pPr>
        <w:pStyle w:val="BodyText"/>
        <w:rPr>
          <w:rFonts w:ascii="Calibri"/>
          <w:sz w:val="20"/>
        </w:rPr>
      </w:pPr>
    </w:p>
    <w:p w14:paraId="7CBC6A84" w14:textId="77777777" w:rsidR="005F3861" w:rsidRDefault="005F3861">
      <w:pPr>
        <w:pStyle w:val="BodyText"/>
        <w:rPr>
          <w:rFonts w:ascii="Calibri"/>
          <w:sz w:val="20"/>
        </w:rPr>
      </w:pPr>
    </w:p>
    <w:p w14:paraId="634F4AAE" w14:textId="77777777" w:rsidR="005F3861" w:rsidRDefault="005F3861">
      <w:pPr>
        <w:pStyle w:val="BodyText"/>
        <w:spacing w:before="9"/>
        <w:rPr>
          <w:rFonts w:ascii="Calibri"/>
          <w:sz w:val="25"/>
        </w:rPr>
      </w:pPr>
    </w:p>
    <w:p w14:paraId="73F0D172" w14:textId="77777777" w:rsidR="005F3861" w:rsidRDefault="005F3861">
      <w:pPr>
        <w:rPr>
          <w:rFonts w:ascii="Calibri"/>
          <w:sz w:val="25"/>
        </w:rPr>
        <w:sectPr w:rsidR="005F3861">
          <w:type w:val="continuous"/>
          <w:pgSz w:w="12240" w:h="15840"/>
          <w:pgMar w:top="1500" w:right="0" w:bottom="280" w:left="620" w:header="720" w:footer="720" w:gutter="0"/>
          <w:cols w:space="720"/>
        </w:sectPr>
      </w:pPr>
    </w:p>
    <w:p w14:paraId="789FF341" w14:textId="77777777" w:rsidR="005F3861" w:rsidRDefault="001E0670">
      <w:pPr>
        <w:spacing w:before="87" w:line="195" w:lineRule="exact"/>
        <w:ind w:right="91"/>
        <w:jc w:val="right"/>
        <w:rPr>
          <w:rFonts w:ascii="Calibri"/>
          <w:sz w:val="16"/>
        </w:rPr>
      </w:pPr>
      <w:r>
        <w:pict w14:anchorId="33E06A20">
          <v:shape id="_x0000_s1785" type="#_x0000_t202" style="position:absolute;left:0;text-align:left;margin-left:485.05pt;margin-top:-12.75pt;width:4pt;height:2.25pt;z-index:-251506688;mso-position-horizontal-relative:page" filled="f" stroked="f">
            <v:textbox inset="0,0,0,0">
              <w:txbxContent>
                <w:p w14:paraId="0D9065EA" w14:textId="77777777" w:rsidR="005F3861" w:rsidRDefault="006F0C0C">
                  <w:pPr>
                    <w:spacing w:line="21" w:lineRule="exact"/>
                    <w:rPr>
                      <w:rFonts w:ascii="Calibri"/>
                      <w:b/>
                      <w:sz w:val="8"/>
                    </w:rPr>
                  </w:pPr>
                  <w:r>
                    <w:rPr>
                      <w:rFonts w:ascii="Calibri"/>
                      <w:b/>
                      <w:color w:val="231F20"/>
                      <w:w w:val="99"/>
                      <w:sz w:val="8"/>
                    </w:rPr>
                    <w:t>R</w:t>
                  </w:r>
                </w:p>
              </w:txbxContent>
            </v:textbox>
            <w10:wrap anchorx="page"/>
          </v:shape>
        </w:pict>
      </w:r>
      <w:r>
        <w:pict w14:anchorId="43541C00">
          <v:shape id="_x0000_s1784" type="#_x0000_t202" style="position:absolute;left:0;text-align:left;margin-left:485.05pt;margin-top:-10.35pt;width:4pt;height:2.2pt;z-index:-251505664;mso-position-horizontal-relative:page" filled="f" stroked="f">
            <v:textbox inset="0,0,0,0">
              <w:txbxContent>
                <w:p w14:paraId="2D7693BF" w14:textId="77777777" w:rsidR="005F3861" w:rsidRDefault="006F0C0C">
                  <w:pPr>
                    <w:spacing w:line="21" w:lineRule="exact"/>
                    <w:rPr>
                      <w:rFonts w:ascii="Calibri"/>
                      <w:b/>
                      <w:sz w:val="8"/>
                    </w:rPr>
                  </w:pPr>
                  <w:r>
                    <w:rPr>
                      <w:rFonts w:ascii="Calibri"/>
                      <w:b/>
                      <w:color w:val="231F20"/>
                      <w:w w:val="99"/>
                      <w:sz w:val="8"/>
                    </w:rPr>
                    <w:t>X</w:t>
                  </w:r>
                </w:p>
              </w:txbxContent>
            </v:textbox>
            <w10:wrap anchorx="page"/>
          </v:shape>
        </w:pict>
      </w:r>
      <w:r>
        <w:pict w14:anchorId="0CC305B1">
          <v:shape id="_x0000_s1783" type="#_x0000_t202" style="position:absolute;left:0;text-align:left;margin-left:418.3pt;margin-top:-14.05pt;width:4pt;height:4.2pt;z-index:-251502592;mso-position-horizontal-relative:page" filled="f" stroked="f">
            <v:textbox inset="0,0,0,0">
              <w:txbxContent>
                <w:p w14:paraId="0AA0240A" w14:textId="77777777" w:rsidR="005F3861" w:rsidRDefault="006F0C0C">
                  <w:pPr>
                    <w:spacing w:line="31" w:lineRule="exact"/>
                    <w:rPr>
                      <w:rFonts w:ascii="Calibri"/>
                      <w:b/>
                      <w:sz w:val="8"/>
                    </w:rPr>
                  </w:pPr>
                  <w:r>
                    <w:rPr>
                      <w:rFonts w:ascii="Calibri"/>
                      <w:b/>
                      <w:color w:val="231F20"/>
                      <w:w w:val="99"/>
                      <w:sz w:val="8"/>
                    </w:rPr>
                    <w:t>L</w:t>
                  </w:r>
                </w:p>
                <w:p w14:paraId="3C934982" w14:textId="77777777" w:rsidR="005F3861" w:rsidRDefault="006F0C0C">
                  <w:pPr>
                    <w:spacing w:line="52" w:lineRule="exact"/>
                    <w:rPr>
                      <w:rFonts w:ascii="Calibri"/>
                      <w:b/>
                      <w:sz w:val="8"/>
                    </w:rPr>
                  </w:pPr>
                  <w:r>
                    <w:rPr>
                      <w:rFonts w:ascii="Calibri"/>
                      <w:b/>
                      <w:color w:val="231F20"/>
                      <w:w w:val="99"/>
                      <w:sz w:val="8"/>
                    </w:rPr>
                    <w:t>H</w:t>
                  </w:r>
                </w:p>
              </w:txbxContent>
            </v:textbox>
            <w10:wrap anchorx="page"/>
          </v:shape>
        </w:pict>
      </w:r>
      <w:r>
        <w:pict w14:anchorId="30BE1B0A">
          <v:shape id="_x0000_s1782" type="#_x0000_t202" style="position:absolute;left:0;text-align:left;margin-left:418.3pt;margin-top:-9.85pt;width:4pt;height:1.9pt;z-index:-251501568;mso-position-horizontal-relative:page" filled="f" stroked="f">
            <v:textbox inset="0,0,0,0">
              <w:txbxContent>
                <w:p w14:paraId="03A84A5D" w14:textId="77777777" w:rsidR="005F3861" w:rsidRDefault="006F0C0C">
                  <w:pPr>
                    <w:spacing w:line="37" w:lineRule="exact"/>
                    <w:rPr>
                      <w:rFonts w:ascii="Calibri"/>
                      <w:b/>
                      <w:sz w:val="8"/>
                    </w:rPr>
                  </w:pPr>
                  <w:r>
                    <w:rPr>
                      <w:rFonts w:ascii="Calibri"/>
                      <w:b/>
                      <w:color w:val="231F20"/>
                      <w:w w:val="99"/>
                      <w:sz w:val="8"/>
                    </w:rPr>
                    <w:t>S</w:t>
                  </w:r>
                </w:p>
              </w:txbxContent>
            </v:textbox>
            <w10:wrap anchorx="page"/>
          </v:shape>
        </w:pict>
      </w:r>
      <w:r>
        <w:pict w14:anchorId="082009E8">
          <v:shape id="_x0000_s1781" type="#_x0000_t202" style="position:absolute;left:0;text-align:left;margin-left:418.3pt;margin-top:-7.15pt;width:4pt;height:2.2pt;z-index:-251500544;mso-position-horizontal-relative:page" filled="f" stroked="f">
            <v:textbox inset="0,0,0,0">
              <w:txbxContent>
                <w:p w14:paraId="3BCB6C3C" w14:textId="77777777" w:rsidR="005F3861" w:rsidRDefault="006F0C0C">
                  <w:pPr>
                    <w:spacing w:line="44" w:lineRule="exact"/>
                    <w:rPr>
                      <w:rFonts w:ascii="Calibri"/>
                      <w:b/>
                      <w:sz w:val="8"/>
                    </w:rPr>
                  </w:pPr>
                  <w:r>
                    <w:rPr>
                      <w:rFonts w:ascii="Calibri"/>
                      <w:b/>
                      <w:color w:val="231F20"/>
                      <w:w w:val="99"/>
                      <w:sz w:val="8"/>
                    </w:rPr>
                    <w:t>X</w:t>
                  </w:r>
                </w:p>
              </w:txbxContent>
            </v:textbox>
            <w10:wrap anchorx="page"/>
          </v:shape>
        </w:pict>
      </w:r>
      <w:r>
        <w:pict w14:anchorId="5028B065">
          <v:shape id="_x0000_s1780" type="#_x0000_t202" style="position:absolute;left:0;text-align:left;margin-left:418.3pt;margin-top:-4.8pt;width:4pt;height:2.25pt;z-index:-251499520;mso-position-horizontal-relative:page" filled="f" stroked="f">
            <v:textbox inset="0,0,0,0">
              <w:txbxContent>
                <w:p w14:paraId="676C0F20" w14:textId="77777777" w:rsidR="005F3861" w:rsidRDefault="006F0C0C">
                  <w:pPr>
                    <w:spacing w:line="45" w:lineRule="exact"/>
                    <w:rPr>
                      <w:rFonts w:ascii="Calibri"/>
                      <w:b/>
                      <w:sz w:val="8"/>
                    </w:rPr>
                  </w:pPr>
                  <w:r>
                    <w:rPr>
                      <w:rFonts w:ascii="Calibri"/>
                      <w:b/>
                      <w:color w:val="231F20"/>
                      <w:w w:val="99"/>
                      <w:sz w:val="8"/>
                    </w:rPr>
                    <w:t>R</w:t>
                  </w:r>
                </w:p>
              </w:txbxContent>
            </v:textbox>
            <w10:wrap anchorx="page"/>
          </v:shape>
        </w:pict>
      </w:r>
      <w:r>
        <w:pict w14:anchorId="4403E57D">
          <v:shape id="_x0000_s1779" type="#_x0000_t202" style="position:absolute;left:0;text-align:left;margin-left:484.05pt;margin-top:-18.65pt;width:6pt;height:6.15pt;z-index:251708416;mso-position-horizontal-relative:page" filled="f" stroked="f">
            <v:textbox style="layout-flow:vertical" inset="0,0,0,0">
              <w:txbxContent>
                <w:p w14:paraId="3B691979" w14:textId="77777777" w:rsidR="005F3861" w:rsidRDefault="006F0C0C">
                  <w:pPr>
                    <w:spacing w:before="3"/>
                    <w:ind w:left="20"/>
                    <w:rPr>
                      <w:rFonts w:ascii="Calibri"/>
                      <w:b/>
                      <w:sz w:val="8"/>
                    </w:rPr>
                  </w:pPr>
                  <w:r>
                    <w:rPr>
                      <w:rFonts w:ascii="Calibri"/>
                      <w:b/>
                      <w:color w:val="231F20"/>
                      <w:sz w:val="8"/>
                    </w:rPr>
                    <w:t>TX</w:t>
                  </w:r>
                </w:p>
              </w:txbxContent>
            </v:textbox>
            <w10:wrap anchorx="page"/>
          </v:shape>
        </w:pict>
      </w:r>
      <w:r>
        <w:pict w14:anchorId="6487BB3C">
          <v:shape id="_x0000_s1778" type="#_x0000_t202" style="position:absolute;left:0;text-align:left;margin-left:417.3pt;margin-top:-17.55pt;width:6pt;height:4.5pt;z-index:251712512;mso-position-horizontal-relative:page" filled="f" stroked="f">
            <v:textbox style="layout-flow:vertical;mso-layout-flow-alt:bottom-to-top" inset="0,0,0,0">
              <w:txbxContent>
                <w:p w14:paraId="6FA5D670" w14:textId="77777777" w:rsidR="005F3861" w:rsidRDefault="006F0C0C">
                  <w:pPr>
                    <w:spacing w:before="3"/>
                    <w:ind w:left="20"/>
                    <w:rPr>
                      <w:rFonts w:ascii="Calibri"/>
                      <w:b/>
                      <w:sz w:val="8"/>
                    </w:rPr>
                  </w:pPr>
                  <w:r>
                    <w:rPr>
                      <w:rFonts w:ascii="Calibri"/>
                      <w:b/>
                      <w:color w:val="231F20"/>
                      <w:w w:val="99"/>
                      <w:sz w:val="8"/>
                    </w:rPr>
                    <w:t>D</w:t>
                  </w:r>
                </w:p>
              </w:txbxContent>
            </v:textbox>
            <w10:wrap anchorx="page"/>
          </v:shape>
        </w:pict>
      </w:r>
      <w:r w:rsidR="006F0C0C">
        <w:rPr>
          <w:rFonts w:ascii="Calibri"/>
          <w:color w:val="231F20"/>
          <w:sz w:val="16"/>
        </w:rPr>
        <w:t>75LC-1</w:t>
      </w:r>
    </w:p>
    <w:p w14:paraId="2B43F3BC" w14:textId="77777777" w:rsidR="005F3861" w:rsidRDefault="006F0C0C">
      <w:pPr>
        <w:spacing w:line="195" w:lineRule="exact"/>
        <w:jc w:val="right"/>
        <w:rPr>
          <w:rFonts w:ascii="Calibri"/>
          <w:sz w:val="16"/>
        </w:rPr>
      </w:pPr>
      <w:r>
        <w:rPr>
          <w:rFonts w:ascii="Calibri"/>
          <w:color w:val="231F20"/>
          <w:sz w:val="16"/>
        </w:rPr>
        <w:t>4 WIRES</w:t>
      </w:r>
    </w:p>
    <w:p w14:paraId="68EA3528" w14:textId="77777777" w:rsidR="005F3861" w:rsidRDefault="006F0C0C">
      <w:pPr>
        <w:spacing w:before="68" w:line="195" w:lineRule="exact"/>
        <w:ind w:left="1974"/>
        <w:rPr>
          <w:rFonts w:ascii="Calibri"/>
          <w:sz w:val="16"/>
        </w:rPr>
      </w:pPr>
      <w:r>
        <w:br w:type="column"/>
      </w:r>
      <w:r>
        <w:rPr>
          <w:rFonts w:ascii="Calibri"/>
          <w:color w:val="231F20"/>
          <w:sz w:val="16"/>
        </w:rPr>
        <w:t>75LC-2, 3 &amp; 4</w:t>
      </w:r>
    </w:p>
    <w:p w14:paraId="7C0632C5" w14:textId="77777777" w:rsidR="005F3861" w:rsidRDefault="001E0670">
      <w:pPr>
        <w:spacing w:line="195" w:lineRule="exact"/>
        <w:ind w:left="1954" w:right="1635"/>
        <w:jc w:val="center"/>
        <w:rPr>
          <w:rFonts w:ascii="Calibri"/>
          <w:sz w:val="16"/>
        </w:rPr>
      </w:pPr>
      <w:r>
        <w:pict w14:anchorId="4626C9EF">
          <v:shape id="_x0000_s1777" type="#_x0000_t202" style="position:absolute;left:0;text-align:left;margin-left:418.3pt;margin-top:2.3pt;width:4pt;height:2.2pt;z-index:-251508736;mso-position-horizontal-relative:page" filled="f" stroked="f">
            <v:textbox inset="0,0,0,0">
              <w:txbxContent>
                <w:p w14:paraId="219BF952" w14:textId="77777777" w:rsidR="005F3861" w:rsidRDefault="006F0C0C">
                  <w:pPr>
                    <w:spacing w:line="44" w:lineRule="exact"/>
                    <w:rPr>
                      <w:rFonts w:ascii="Calibri"/>
                      <w:b/>
                      <w:sz w:val="8"/>
                    </w:rPr>
                  </w:pPr>
                  <w:r>
                    <w:rPr>
                      <w:rFonts w:ascii="Calibri"/>
                      <w:b/>
                      <w:color w:val="231F20"/>
                      <w:w w:val="99"/>
                      <w:sz w:val="8"/>
                    </w:rPr>
                    <w:t>X</w:t>
                  </w:r>
                </w:p>
              </w:txbxContent>
            </v:textbox>
            <w10:wrap anchorx="page"/>
          </v:shape>
        </w:pict>
      </w:r>
      <w:r>
        <w:pict w14:anchorId="591DA732">
          <v:shape id="_x0000_s1776" type="#_x0000_t202" style="position:absolute;left:0;text-align:left;margin-left:418.3pt;margin-top:4.65pt;width:4pt;height:2.25pt;z-index:-251507712;mso-position-horizontal-relative:page" filled="f" stroked="f">
            <v:textbox inset="0,0,0,0">
              <w:txbxContent>
                <w:p w14:paraId="7C68B0D3" w14:textId="77777777" w:rsidR="005F3861" w:rsidRDefault="006F0C0C">
                  <w:pPr>
                    <w:spacing w:line="45" w:lineRule="exact"/>
                    <w:rPr>
                      <w:rFonts w:ascii="Calibri"/>
                      <w:b/>
                      <w:sz w:val="8"/>
                    </w:rPr>
                  </w:pPr>
                  <w:r>
                    <w:rPr>
                      <w:rFonts w:ascii="Calibri"/>
                      <w:b/>
                      <w:color w:val="231F20"/>
                      <w:w w:val="99"/>
                      <w:sz w:val="8"/>
                    </w:rPr>
                    <w:t>R</w:t>
                  </w:r>
                </w:p>
              </w:txbxContent>
            </v:textbox>
            <w10:wrap anchorx="page"/>
          </v:shape>
        </w:pict>
      </w:r>
      <w:r>
        <w:pict w14:anchorId="61A40D0B">
          <v:shape id="_x0000_s1775" type="#_x0000_t202" style="position:absolute;left:0;text-align:left;margin-left:485.05pt;margin-top:-7.25pt;width:4pt;height:2.2pt;z-index:-251504640;mso-position-horizontal-relative:page" filled="f" stroked="f">
            <v:textbox inset="0,0,0,0">
              <w:txbxContent>
                <w:p w14:paraId="629A3210" w14:textId="77777777" w:rsidR="005F3861" w:rsidRDefault="006F0C0C">
                  <w:pPr>
                    <w:spacing w:line="21" w:lineRule="exact"/>
                    <w:rPr>
                      <w:rFonts w:ascii="Calibri"/>
                      <w:b/>
                      <w:sz w:val="8"/>
                    </w:rPr>
                  </w:pPr>
                  <w:r>
                    <w:rPr>
                      <w:rFonts w:ascii="Calibri"/>
                      <w:b/>
                      <w:color w:val="231F20"/>
                      <w:w w:val="99"/>
                      <w:sz w:val="8"/>
                    </w:rPr>
                    <w:t>X</w:t>
                  </w:r>
                </w:p>
              </w:txbxContent>
            </v:textbox>
            <w10:wrap anchorx="page"/>
          </v:shape>
        </w:pict>
      </w:r>
      <w:r>
        <w:pict w14:anchorId="6D953DB4">
          <v:shape id="_x0000_s1774" type="#_x0000_t202" style="position:absolute;left:0;text-align:left;margin-left:485.05pt;margin-top:-4.25pt;width:4pt;height:4.6pt;z-index:-251503616;mso-position-horizontal-relative:page" filled="f" stroked="f">
            <v:textbox inset="0,0,0,0">
              <w:txbxContent>
                <w:p w14:paraId="43E81320" w14:textId="77777777" w:rsidR="005F3861" w:rsidRDefault="006F0C0C">
                  <w:pPr>
                    <w:spacing w:line="3" w:lineRule="exact"/>
                    <w:rPr>
                      <w:rFonts w:ascii="Calibri"/>
                      <w:b/>
                      <w:sz w:val="8"/>
                    </w:rPr>
                  </w:pPr>
                  <w:r>
                    <w:rPr>
                      <w:rFonts w:ascii="Calibri"/>
                      <w:b/>
                      <w:color w:val="231F20"/>
                      <w:w w:val="99"/>
                      <w:sz w:val="8"/>
                    </w:rPr>
                    <w:t>R</w:t>
                  </w:r>
                </w:p>
                <w:p w14:paraId="3932795C" w14:textId="77777777" w:rsidR="005F3861" w:rsidRDefault="006F0C0C">
                  <w:pPr>
                    <w:spacing w:line="69" w:lineRule="exact"/>
                    <w:rPr>
                      <w:rFonts w:ascii="Calibri"/>
                      <w:b/>
                      <w:sz w:val="8"/>
                    </w:rPr>
                  </w:pPr>
                  <w:r>
                    <w:rPr>
                      <w:rFonts w:ascii="Calibri"/>
                      <w:b/>
                      <w:color w:val="231F20"/>
                      <w:w w:val="99"/>
                      <w:sz w:val="8"/>
                    </w:rPr>
                    <w:t>X</w:t>
                  </w:r>
                </w:p>
              </w:txbxContent>
            </v:textbox>
            <w10:wrap anchorx="page"/>
          </v:shape>
        </w:pict>
      </w:r>
      <w:r>
        <w:pict w14:anchorId="116D1303">
          <v:shape id="_x0000_s1773" type="#_x0000_t202" style="position:absolute;left:0;text-align:left;margin-left:484.05pt;margin-top:-10.15pt;width:6pt;height:4pt;z-index:251709440;mso-position-horizontal-relative:page" filled="f" stroked="f">
            <v:textbox style="layout-flow:vertical" inset="0,0,0,0">
              <w:txbxContent>
                <w:p w14:paraId="57DE3730" w14:textId="77777777" w:rsidR="005F3861" w:rsidRDefault="006F0C0C">
                  <w:pPr>
                    <w:spacing w:before="3"/>
                    <w:ind w:left="20"/>
                    <w:rPr>
                      <w:rFonts w:ascii="Calibri"/>
                      <w:b/>
                      <w:sz w:val="8"/>
                    </w:rPr>
                  </w:pPr>
                  <w:r>
                    <w:rPr>
                      <w:rFonts w:ascii="Calibri"/>
                      <w:b/>
                      <w:color w:val="231F20"/>
                      <w:w w:val="99"/>
                      <w:sz w:val="8"/>
                    </w:rPr>
                    <w:t>T</w:t>
                  </w:r>
                </w:p>
              </w:txbxContent>
            </v:textbox>
            <w10:wrap anchorx="page"/>
          </v:shape>
        </w:pict>
      </w:r>
      <w:r>
        <w:pict w14:anchorId="207F0DDE">
          <v:shape id="_x0000_s1772" type="#_x0000_t202" style="position:absolute;left:0;text-align:left;margin-left:417.3pt;margin-top:6.7pt;width:6pt;height:6.15pt;z-index:251710464;mso-position-horizontal-relative:page" filled="f" stroked="f">
            <v:textbox style="layout-flow:vertical;mso-layout-flow-alt:bottom-to-top" inset="0,0,0,0">
              <w:txbxContent>
                <w:p w14:paraId="014655C3" w14:textId="77777777" w:rsidR="005F3861" w:rsidRDefault="006F0C0C">
                  <w:pPr>
                    <w:spacing w:before="3"/>
                    <w:ind w:left="20"/>
                    <w:rPr>
                      <w:rFonts w:ascii="Calibri"/>
                      <w:b/>
                      <w:sz w:val="8"/>
                    </w:rPr>
                  </w:pPr>
                  <w:r>
                    <w:rPr>
                      <w:rFonts w:ascii="Calibri"/>
                      <w:b/>
                      <w:color w:val="231F20"/>
                      <w:sz w:val="8"/>
                    </w:rPr>
                    <w:t>TX</w:t>
                  </w:r>
                </w:p>
              </w:txbxContent>
            </v:textbox>
            <w10:wrap anchorx="page"/>
          </v:shape>
        </w:pict>
      </w:r>
      <w:r>
        <w:pict w14:anchorId="4543C4D5">
          <v:shape id="_x0000_s1771" type="#_x0000_t202" style="position:absolute;left:0;text-align:left;margin-left:417.3pt;margin-top:-15.9pt;width:6pt;height:6.15pt;z-index:251711488;mso-position-horizontal-relative:page" filled="f" stroked="f">
            <v:textbox style="layout-flow:vertical;mso-layout-flow-alt:bottom-to-top" inset="0,0,0,0">
              <w:txbxContent>
                <w:p w14:paraId="080B1F7B" w14:textId="77777777" w:rsidR="005F3861" w:rsidRDefault="006F0C0C">
                  <w:pPr>
                    <w:spacing w:before="3"/>
                    <w:ind w:left="20"/>
                    <w:rPr>
                      <w:rFonts w:ascii="Calibri"/>
                      <w:b/>
                      <w:sz w:val="8"/>
                    </w:rPr>
                  </w:pPr>
                  <w:r>
                    <w:rPr>
                      <w:rFonts w:ascii="Calibri"/>
                      <w:b/>
                      <w:color w:val="231F20"/>
                      <w:sz w:val="8"/>
                    </w:rPr>
                    <w:t>TX</w:t>
                  </w:r>
                </w:p>
              </w:txbxContent>
            </v:textbox>
            <w10:wrap anchorx="page"/>
          </v:shape>
        </w:pict>
      </w:r>
      <w:r w:rsidR="006F0C0C">
        <w:rPr>
          <w:rFonts w:ascii="Calibri"/>
          <w:color w:val="231F20"/>
          <w:sz w:val="16"/>
        </w:rPr>
        <w:t>3 WIRES</w:t>
      </w:r>
    </w:p>
    <w:p w14:paraId="14D69758" w14:textId="77777777" w:rsidR="005F3861" w:rsidRDefault="005F3861">
      <w:pPr>
        <w:spacing w:line="195" w:lineRule="exact"/>
        <w:jc w:val="center"/>
        <w:rPr>
          <w:rFonts w:ascii="Calibri"/>
          <w:sz w:val="16"/>
        </w:rPr>
        <w:sectPr w:rsidR="005F3861">
          <w:type w:val="continuous"/>
          <w:pgSz w:w="12240" w:h="15840"/>
          <w:pgMar w:top="1500" w:right="0" w:bottom="280" w:left="620" w:header="720" w:footer="720" w:gutter="0"/>
          <w:cols w:num="2" w:space="720" w:equalWidth="0">
            <w:col w:w="7411" w:space="40"/>
            <w:col w:w="4169"/>
          </w:cols>
        </w:sectPr>
      </w:pPr>
    </w:p>
    <w:p w14:paraId="0778D47A" w14:textId="77777777" w:rsidR="005F3861" w:rsidRDefault="005F3861">
      <w:pPr>
        <w:pStyle w:val="BodyText"/>
        <w:spacing w:before="9"/>
        <w:rPr>
          <w:rFonts w:ascii="Calibri"/>
          <w:sz w:val="10"/>
        </w:rPr>
      </w:pPr>
    </w:p>
    <w:p w14:paraId="417C0710" w14:textId="77777777" w:rsidR="005F3861" w:rsidRDefault="005F3861">
      <w:pPr>
        <w:rPr>
          <w:rFonts w:ascii="Calibri"/>
          <w:sz w:val="10"/>
        </w:rPr>
        <w:sectPr w:rsidR="005F3861">
          <w:type w:val="continuous"/>
          <w:pgSz w:w="12240" w:h="15840"/>
          <w:pgMar w:top="1500" w:right="0" w:bottom="280" w:left="620" w:header="720" w:footer="720" w:gutter="0"/>
          <w:cols w:space="720"/>
        </w:sectPr>
      </w:pPr>
    </w:p>
    <w:p w14:paraId="4E27DA3C" w14:textId="77777777" w:rsidR="005F3861" w:rsidRDefault="005F3861">
      <w:pPr>
        <w:pStyle w:val="BodyText"/>
        <w:rPr>
          <w:rFonts w:ascii="Calibri"/>
        </w:rPr>
      </w:pPr>
    </w:p>
    <w:p w14:paraId="69EC1F70" w14:textId="77777777" w:rsidR="005F3861" w:rsidRDefault="005F3861">
      <w:pPr>
        <w:pStyle w:val="BodyText"/>
        <w:spacing w:before="2"/>
        <w:rPr>
          <w:rFonts w:ascii="Calibri"/>
          <w:sz w:val="20"/>
        </w:rPr>
      </w:pPr>
    </w:p>
    <w:p w14:paraId="227EFE41" w14:textId="77777777" w:rsidR="005F3861" w:rsidRDefault="006F0C0C">
      <w:pPr>
        <w:pStyle w:val="BodyText"/>
        <w:ind w:left="968" w:right="-14"/>
        <w:rPr>
          <w:rFonts w:ascii="Calibri"/>
        </w:rPr>
      </w:pPr>
      <w:r>
        <w:rPr>
          <w:rFonts w:ascii="Calibri"/>
          <w:color w:val="231F20"/>
        </w:rPr>
        <w:t>ORANGE BROWN BLUE BLACK</w:t>
      </w:r>
    </w:p>
    <w:p w14:paraId="7CECD309" w14:textId="77777777" w:rsidR="005F3861" w:rsidRDefault="005F3861">
      <w:pPr>
        <w:pStyle w:val="BodyText"/>
        <w:rPr>
          <w:rFonts w:ascii="Calibri"/>
        </w:rPr>
      </w:pPr>
    </w:p>
    <w:p w14:paraId="2468EECA" w14:textId="77777777" w:rsidR="005F3861" w:rsidRDefault="005F3861">
      <w:pPr>
        <w:pStyle w:val="BodyText"/>
        <w:spacing w:before="11"/>
        <w:rPr>
          <w:rFonts w:ascii="Calibri"/>
          <w:sz w:val="16"/>
        </w:rPr>
      </w:pPr>
    </w:p>
    <w:p w14:paraId="689D9239" w14:textId="77777777" w:rsidR="005F3861" w:rsidRDefault="006F0C0C">
      <w:pPr>
        <w:spacing w:before="1"/>
        <w:jc w:val="right"/>
        <w:rPr>
          <w:rFonts w:ascii="Calibri"/>
          <w:sz w:val="16"/>
        </w:rPr>
      </w:pPr>
      <w:r>
        <w:rPr>
          <w:rFonts w:ascii="Calibri"/>
          <w:color w:val="231F20"/>
          <w:sz w:val="16"/>
        </w:rPr>
        <w:t>GREEN</w:t>
      </w:r>
    </w:p>
    <w:p w14:paraId="7FFF828C" w14:textId="77777777" w:rsidR="005F3861" w:rsidRDefault="006F0C0C">
      <w:pPr>
        <w:pStyle w:val="BodyText"/>
        <w:spacing w:before="9" w:after="39"/>
        <w:rPr>
          <w:rFonts w:ascii="Calibri"/>
          <w:sz w:val="19"/>
        </w:rPr>
      </w:pPr>
      <w:r>
        <w:br w:type="column"/>
      </w:r>
    </w:p>
    <w:p w14:paraId="08404001" w14:textId="77777777" w:rsidR="005F3861" w:rsidRDefault="001E0670">
      <w:pPr>
        <w:pStyle w:val="BodyText"/>
        <w:ind w:left="418"/>
        <w:rPr>
          <w:rFonts w:ascii="Calibri"/>
          <w:sz w:val="20"/>
        </w:rPr>
      </w:pPr>
      <w:r>
        <w:rPr>
          <w:rFonts w:ascii="Calibri"/>
          <w:sz w:val="20"/>
        </w:rPr>
      </w:r>
      <w:r>
        <w:rPr>
          <w:rFonts w:ascii="Calibri"/>
          <w:sz w:val="20"/>
        </w:rPr>
        <w:pict w14:anchorId="42F6083E">
          <v:group id="_x0000_s1768" style="width:37.35pt;height:22.45pt;mso-position-horizontal-relative:char;mso-position-vertical-relative:line" coordsize="747,449">
            <v:shape id="_x0000_s1770" type="#_x0000_t75" style="position:absolute;width:747;height:449">
              <v:imagedata r:id="rId761" o:title=""/>
            </v:shape>
            <v:shape id="_x0000_s1769" type="#_x0000_t202" style="position:absolute;width:747;height:449" filled="f" stroked="f">
              <v:textbox inset="0,0,0,0">
                <w:txbxContent>
                  <w:p w14:paraId="3D033B79" w14:textId="77777777" w:rsidR="005F3861" w:rsidRDefault="006F0C0C">
                    <w:pPr>
                      <w:ind w:left="197" w:right="133" w:hanging="51"/>
                      <w:rPr>
                        <w:rFonts w:ascii="Calibri"/>
                        <w:sz w:val="16"/>
                      </w:rPr>
                    </w:pPr>
                    <w:r>
                      <w:rPr>
                        <w:rFonts w:ascii="Calibri"/>
                        <w:color w:val="231F20"/>
                        <w:sz w:val="16"/>
                      </w:rPr>
                      <w:t>FRONT VIEW</w:t>
                    </w:r>
                  </w:p>
                </w:txbxContent>
              </v:textbox>
            </v:shape>
            <w10:anchorlock/>
          </v:group>
        </w:pict>
      </w:r>
    </w:p>
    <w:p w14:paraId="23E425AE" w14:textId="77777777" w:rsidR="005F3861" w:rsidRDefault="005F3861">
      <w:pPr>
        <w:pStyle w:val="BodyText"/>
        <w:rPr>
          <w:rFonts w:ascii="Calibri"/>
          <w:sz w:val="16"/>
        </w:rPr>
      </w:pPr>
    </w:p>
    <w:p w14:paraId="02864A59" w14:textId="77777777" w:rsidR="005F3861" w:rsidRDefault="005F3861">
      <w:pPr>
        <w:pStyle w:val="BodyText"/>
        <w:spacing w:before="12"/>
        <w:rPr>
          <w:rFonts w:ascii="Calibri"/>
          <w:sz w:val="13"/>
        </w:rPr>
      </w:pPr>
    </w:p>
    <w:p w14:paraId="74DEEC68" w14:textId="77777777" w:rsidR="005F3861" w:rsidRDefault="006F0C0C">
      <w:pPr>
        <w:ind w:left="640" w:right="-20"/>
        <w:rPr>
          <w:rFonts w:ascii="Calibri"/>
          <w:sz w:val="16"/>
        </w:rPr>
      </w:pPr>
      <w:r>
        <w:rPr>
          <w:rFonts w:ascii="Calibri"/>
          <w:color w:val="231F20"/>
          <w:sz w:val="16"/>
        </w:rPr>
        <w:t>GROUND TO J-BOX</w:t>
      </w:r>
    </w:p>
    <w:p w14:paraId="272034D7" w14:textId="77777777" w:rsidR="005F3861" w:rsidRDefault="006F0C0C">
      <w:pPr>
        <w:pStyle w:val="BodyText"/>
        <w:rPr>
          <w:rFonts w:ascii="Calibri"/>
          <w:sz w:val="16"/>
        </w:rPr>
      </w:pPr>
      <w:r>
        <w:br w:type="column"/>
      </w:r>
    </w:p>
    <w:p w14:paraId="1997EB9B" w14:textId="77777777" w:rsidR="005F3861" w:rsidRDefault="005F3861">
      <w:pPr>
        <w:pStyle w:val="BodyText"/>
        <w:rPr>
          <w:rFonts w:ascii="Calibri"/>
          <w:sz w:val="16"/>
        </w:rPr>
      </w:pPr>
    </w:p>
    <w:p w14:paraId="7436686E" w14:textId="77777777" w:rsidR="005F3861" w:rsidRDefault="005F3861">
      <w:pPr>
        <w:pStyle w:val="BodyText"/>
        <w:rPr>
          <w:rFonts w:ascii="Calibri"/>
          <w:sz w:val="16"/>
        </w:rPr>
      </w:pPr>
    </w:p>
    <w:p w14:paraId="66513CF8" w14:textId="77777777" w:rsidR="005F3861" w:rsidRDefault="005F3861">
      <w:pPr>
        <w:pStyle w:val="BodyText"/>
        <w:rPr>
          <w:rFonts w:ascii="Calibri"/>
          <w:sz w:val="16"/>
        </w:rPr>
      </w:pPr>
    </w:p>
    <w:p w14:paraId="559CDD6B" w14:textId="77777777" w:rsidR="005F3861" w:rsidRDefault="005F3861">
      <w:pPr>
        <w:pStyle w:val="BodyText"/>
        <w:rPr>
          <w:rFonts w:ascii="Calibri"/>
          <w:sz w:val="16"/>
        </w:rPr>
      </w:pPr>
    </w:p>
    <w:p w14:paraId="7DE73E37" w14:textId="77777777" w:rsidR="005F3861" w:rsidRDefault="005F3861">
      <w:pPr>
        <w:pStyle w:val="BodyText"/>
        <w:rPr>
          <w:rFonts w:ascii="Calibri"/>
          <w:sz w:val="16"/>
        </w:rPr>
      </w:pPr>
    </w:p>
    <w:p w14:paraId="2B4AB6D9" w14:textId="77777777" w:rsidR="005F3861" w:rsidRDefault="005F3861">
      <w:pPr>
        <w:pStyle w:val="BodyText"/>
        <w:spacing w:before="8"/>
        <w:rPr>
          <w:rFonts w:ascii="Calibri"/>
          <w:sz w:val="18"/>
        </w:rPr>
      </w:pPr>
    </w:p>
    <w:p w14:paraId="6C5567D7" w14:textId="77777777" w:rsidR="005F3861" w:rsidRDefault="006F0C0C">
      <w:pPr>
        <w:ind w:left="723"/>
        <w:rPr>
          <w:rFonts w:ascii="Calibri"/>
          <w:sz w:val="16"/>
        </w:rPr>
      </w:pPr>
      <w:r>
        <w:rPr>
          <w:rFonts w:ascii="Calibri"/>
          <w:color w:val="231F20"/>
          <w:sz w:val="16"/>
        </w:rPr>
        <w:t>BLACK</w:t>
      </w:r>
    </w:p>
    <w:p w14:paraId="237D881C" w14:textId="77777777" w:rsidR="005F3861" w:rsidRDefault="006F0C0C">
      <w:pPr>
        <w:pStyle w:val="BodyText"/>
        <w:rPr>
          <w:rFonts w:ascii="Calibri"/>
          <w:sz w:val="16"/>
        </w:rPr>
      </w:pPr>
      <w:r>
        <w:br w:type="column"/>
      </w:r>
    </w:p>
    <w:p w14:paraId="21DB6E52" w14:textId="77777777" w:rsidR="005F3861" w:rsidRDefault="005F3861">
      <w:pPr>
        <w:pStyle w:val="BodyText"/>
        <w:rPr>
          <w:rFonts w:ascii="Calibri"/>
          <w:sz w:val="16"/>
        </w:rPr>
      </w:pPr>
    </w:p>
    <w:p w14:paraId="7A23F296" w14:textId="77777777" w:rsidR="005F3861" w:rsidRDefault="005F3861">
      <w:pPr>
        <w:pStyle w:val="BodyText"/>
        <w:rPr>
          <w:rFonts w:ascii="Calibri"/>
          <w:sz w:val="16"/>
        </w:rPr>
      </w:pPr>
    </w:p>
    <w:p w14:paraId="501E6A8A" w14:textId="77777777" w:rsidR="005F3861" w:rsidRDefault="005F3861">
      <w:pPr>
        <w:pStyle w:val="BodyText"/>
        <w:rPr>
          <w:rFonts w:ascii="Calibri"/>
          <w:sz w:val="16"/>
        </w:rPr>
      </w:pPr>
    </w:p>
    <w:p w14:paraId="39EA0853" w14:textId="77777777" w:rsidR="005F3861" w:rsidRDefault="005F3861">
      <w:pPr>
        <w:pStyle w:val="BodyText"/>
        <w:rPr>
          <w:rFonts w:ascii="Calibri"/>
          <w:sz w:val="16"/>
        </w:rPr>
      </w:pPr>
    </w:p>
    <w:p w14:paraId="624E29F9" w14:textId="77777777" w:rsidR="005F3861" w:rsidRDefault="005F3861">
      <w:pPr>
        <w:pStyle w:val="BodyText"/>
        <w:rPr>
          <w:rFonts w:ascii="Calibri"/>
          <w:sz w:val="16"/>
        </w:rPr>
      </w:pPr>
    </w:p>
    <w:p w14:paraId="6BAD1CC8" w14:textId="77777777" w:rsidR="005F3861" w:rsidRDefault="005F3861">
      <w:pPr>
        <w:pStyle w:val="BodyText"/>
        <w:rPr>
          <w:rFonts w:ascii="Calibri"/>
          <w:sz w:val="16"/>
        </w:rPr>
      </w:pPr>
    </w:p>
    <w:p w14:paraId="6B361100" w14:textId="77777777" w:rsidR="005F3861" w:rsidRDefault="005F3861">
      <w:pPr>
        <w:pStyle w:val="BodyText"/>
        <w:spacing w:before="4"/>
        <w:rPr>
          <w:rFonts w:ascii="Calibri"/>
          <w:sz w:val="18"/>
        </w:rPr>
      </w:pPr>
    </w:p>
    <w:p w14:paraId="14372005" w14:textId="77777777" w:rsidR="005F3861" w:rsidRDefault="006F0C0C">
      <w:pPr>
        <w:spacing w:before="1"/>
        <w:ind w:left="256"/>
        <w:rPr>
          <w:rFonts w:ascii="Calibri"/>
          <w:sz w:val="16"/>
        </w:rPr>
      </w:pPr>
      <w:r>
        <w:rPr>
          <w:rFonts w:ascii="Calibri"/>
          <w:color w:val="231F20"/>
          <w:sz w:val="16"/>
        </w:rPr>
        <w:t>WHITE</w:t>
      </w:r>
    </w:p>
    <w:p w14:paraId="21D40C67" w14:textId="77777777" w:rsidR="005F3861" w:rsidRDefault="006F0C0C">
      <w:pPr>
        <w:spacing w:before="56"/>
        <w:ind w:left="1919" w:right="2439"/>
        <w:jc w:val="center"/>
        <w:rPr>
          <w:rFonts w:ascii="Calibri"/>
          <w:b/>
        </w:rPr>
      </w:pPr>
      <w:r>
        <w:br w:type="column"/>
      </w:r>
      <w:r>
        <w:rPr>
          <w:rFonts w:ascii="Calibri"/>
          <w:b/>
          <w:color w:val="231F20"/>
          <w:u w:val="single" w:color="231F20"/>
        </w:rPr>
        <w:t>CONNECTIONS</w:t>
      </w:r>
      <w:r>
        <w:rPr>
          <w:rFonts w:ascii="Calibri"/>
          <w:b/>
          <w:color w:val="231F20"/>
        </w:rPr>
        <w:t xml:space="preserve"> </w:t>
      </w:r>
      <w:r>
        <w:rPr>
          <w:rFonts w:ascii="Calibri"/>
          <w:b/>
          <w:color w:val="231F20"/>
          <w:u w:val="single" w:color="231F20"/>
        </w:rPr>
        <w:t>TO 75LC</w:t>
      </w:r>
    </w:p>
    <w:p w14:paraId="5EEC81D0" w14:textId="77777777" w:rsidR="005F3861" w:rsidRDefault="005F3861">
      <w:pPr>
        <w:pStyle w:val="BodyText"/>
        <w:rPr>
          <w:rFonts w:ascii="Calibri"/>
          <w:b/>
        </w:rPr>
      </w:pPr>
    </w:p>
    <w:p w14:paraId="323D03D2" w14:textId="77777777" w:rsidR="005F3861" w:rsidRDefault="005F3861">
      <w:pPr>
        <w:pStyle w:val="BodyText"/>
        <w:rPr>
          <w:rFonts w:ascii="Calibri"/>
          <w:b/>
        </w:rPr>
      </w:pPr>
    </w:p>
    <w:p w14:paraId="69C86169" w14:textId="77777777" w:rsidR="005F3861" w:rsidRDefault="005F3861">
      <w:pPr>
        <w:pStyle w:val="BodyText"/>
        <w:spacing w:before="6"/>
        <w:rPr>
          <w:rFonts w:ascii="Calibri"/>
          <w:b/>
          <w:sz w:val="19"/>
        </w:rPr>
      </w:pPr>
    </w:p>
    <w:p w14:paraId="474DD5FB" w14:textId="77777777" w:rsidR="005F3861" w:rsidRDefault="006F0C0C">
      <w:pPr>
        <w:pStyle w:val="BodyText"/>
        <w:spacing w:before="1" w:line="343" w:lineRule="auto"/>
        <w:ind w:left="1093" w:right="2970" w:hanging="125"/>
        <w:rPr>
          <w:rFonts w:ascii="Calibri"/>
        </w:rPr>
      </w:pPr>
      <w:r>
        <w:rPr>
          <w:rFonts w:ascii="Calibri"/>
          <w:color w:val="231F20"/>
        </w:rPr>
        <w:t>75LC SWITCH J-BOX IP-1 J-BOX</w:t>
      </w:r>
    </w:p>
    <w:p w14:paraId="1016DA0D" w14:textId="77777777" w:rsidR="005F3861" w:rsidRDefault="005F3861">
      <w:pPr>
        <w:spacing w:line="343" w:lineRule="auto"/>
        <w:rPr>
          <w:rFonts w:ascii="Calibri"/>
        </w:rPr>
        <w:sectPr w:rsidR="005F3861">
          <w:type w:val="continuous"/>
          <w:pgSz w:w="12240" w:h="15840"/>
          <w:pgMar w:top="1500" w:right="0" w:bottom="280" w:left="620" w:header="720" w:footer="720" w:gutter="0"/>
          <w:cols w:num="5" w:space="720" w:equalWidth="0">
            <w:col w:w="1755" w:space="40"/>
            <w:col w:w="1239" w:space="39"/>
            <w:col w:w="1140" w:space="40"/>
            <w:col w:w="738" w:space="921"/>
            <w:col w:w="5708"/>
          </w:cols>
        </w:sectPr>
      </w:pPr>
    </w:p>
    <w:p w14:paraId="57B7CC5C" w14:textId="77777777" w:rsidR="005F3861" w:rsidRDefault="005F3861">
      <w:pPr>
        <w:pStyle w:val="BodyText"/>
        <w:spacing w:before="6"/>
        <w:rPr>
          <w:rFonts w:ascii="Calibri"/>
          <w:sz w:val="15"/>
        </w:rPr>
      </w:pPr>
    </w:p>
    <w:p w14:paraId="4127C2A2" w14:textId="77777777" w:rsidR="005F3861" w:rsidRDefault="006F0C0C">
      <w:pPr>
        <w:spacing w:before="69"/>
        <w:ind w:left="3433"/>
        <w:rPr>
          <w:rFonts w:ascii="Calibri"/>
          <w:sz w:val="16"/>
        </w:rPr>
      </w:pPr>
      <w:r>
        <w:rPr>
          <w:rFonts w:ascii="Calibri"/>
          <w:color w:val="231F20"/>
          <w:sz w:val="16"/>
        </w:rPr>
        <w:t>RED</w:t>
      </w:r>
    </w:p>
    <w:p w14:paraId="2D629932" w14:textId="77777777" w:rsidR="005F3861" w:rsidRDefault="005F3861">
      <w:pPr>
        <w:pStyle w:val="BodyText"/>
        <w:rPr>
          <w:rFonts w:ascii="Calibri"/>
          <w:sz w:val="20"/>
        </w:rPr>
      </w:pPr>
    </w:p>
    <w:p w14:paraId="3A9BCC8F" w14:textId="77777777" w:rsidR="005F3861" w:rsidRDefault="005F3861">
      <w:pPr>
        <w:pStyle w:val="BodyText"/>
        <w:rPr>
          <w:rFonts w:ascii="Calibri"/>
          <w:sz w:val="20"/>
        </w:rPr>
      </w:pPr>
    </w:p>
    <w:p w14:paraId="06036909" w14:textId="77777777" w:rsidR="005F3861" w:rsidRDefault="005F3861">
      <w:pPr>
        <w:pStyle w:val="BodyText"/>
        <w:rPr>
          <w:rFonts w:ascii="Calibri"/>
          <w:sz w:val="20"/>
        </w:rPr>
      </w:pPr>
    </w:p>
    <w:p w14:paraId="4BE14500" w14:textId="77777777" w:rsidR="005F3861" w:rsidRDefault="005F3861">
      <w:pPr>
        <w:pStyle w:val="BodyText"/>
        <w:rPr>
          <w:rFonts w:ascii="Calibri"/>
          <w:sz w:val="20"/>
        </w:rPr>
      </w:pPr>
    </w:p>
    <w:p w14:paraId="1C20FCD3" w14:textId="77777777" w:rsidR="005F3861" w:rsidRDefault="005F3861">
      <w:pPr>
        <w:pStyle w:val="BodyText"/>
        <w:spacing w:before="6"/>
        <w:rPr>
          <w:rFonts w:ascii="Calibri"/>
          <w:sz w:val="20"/>
        </w:rPr>
      </w:pPr>
    </w:p>
    <w:p w14:paraId="388FECBD" w14:textId="77777777" w:rsidR="005F3861" w:rsidRDefault="005F3861">
      <w:pPr>
        <w:rPr>
          <w:rFonts w:ascii="Calibri"/>
          <w:sz w:val="20"/>
        </w:rPr>
        <w:sectPr w:rsidR="005F3861">
          <w:type w:val="continuous"/>
          <w:pgSz w:w="12240" w:h="15840"/>
          <w:pgMar w:top="1500" w:right="0" w:bottom="280" w:left="620" w:header="720" w:footer="720" w:gutter="0"/>
          <w:cols w:space="720"/>
        </w:sectPr>
      </w:pPr>
    </w:p>
    <w:p w14:paraId="0479F072" w14:textId="77777777" w:rsidR="005F3861" w:rsidRDefault="006F0C0C">
      <w:pPr>
        <w:spacing w:before="69"/>
        <w:ind w:left="1050" w:right="244"/>
        <w:rPr>
          <w:rFonts w:ascii="Calibri"/>
          <w:sz w:val="16"/>
        </w:rPr>
      </w:pPr>
      <w:r>
        <w:rPr>
          <w:rFonts w:ascii="Calibri"/>
          <w:color w:val="231F20"/>
          <w:sz w:val="16"/>
        </w:rPr>
        <w:t>TEMPERATURE PROBE</w:t>
      </w:r>
    </w:p>
    <w:p w14:paraId="5509FA76" w14:textId="77777777" w:rsidR="005F3861" w:rsidRDefault="005F3861">
      <w:pPr>
        <w:pStyle w:val="BodyText"/>
        <w:spacing w:before="3"/>
        <w:rPr>
          <w:rFonts w:ascii="Calibri"/>
          <w:sz w:val="13"/>
        </w:rPr>
      </w:pPr>
    </w:p>
    <w:p w14:paraId="7ADA71C8" w14:textId="77777777" w:rsidR="005F3861" w:rsidRDefault="006F0C0C">
      <w:pPr>
        <w:pStyle w:val="Heading9"/>
        <w:ind w:left="0"/>
        <w:jc w:val="right"/>
      </w:pPr>
      <w:r>
        <w:rPr>
          <w:color w:val="231F20"/>
        </w:rPr>
        <w:t>75LC</w:t>
      </w:r>
    </w:p>
    <w:p w14:paraId="294BFB98" w14:textId="77777777" w:rsidR="005F3861" w:rsidRDefault="006F0C0C">
      <w:pPr>
        <w:spacing w:before="138"/>
        <w:ind w:left="732" w:right="21"/>
        <w:rPr>
          <w:rFonts w:ascii="Calibri"/>
          <w:sz w:val="16"/>
        </w:rPr>
      </w:pPr>
      <w:r>
        <w:br w:type="column"/>
      </w:r>
      <w:r>
        <w:rPr>
          <w:rFonts w:ascii="Calibri"/>
          <w:color w:val="231F20"/>
          <w:sz w:val="16"/>
        </w:rPr>
        <w:t>MAGNETIC DOOR SENSOR</w:t>
      </w:r>
    </w:p>
    <w:p w14:paraId="62FFCC76" w14:textId="77777777" w:rsidR="005F3861" w:rsidRDefault="006F0C0C">
      <w:pPr>
        <w:pStyle w:val="Heading9"/>
        <w:spacing w:before="62"/>
        <w:ind w:left="0"/>
        <w:jc w:val="right"/>
      </w:pPr>
      <w:r>
        <w:rPr>
          <w:b w:val="0"/>
        </w:rPr>
        <w:br w:type="column"/>
      </w:r>
      <w:r>
        <w:rPr>
          <w:color w:val="231F20"/>
          <w:u w:val="single" w:color="231F20"/>
        </w:rPr>
        <w:t>IP-1</w:t>
      </w:r>
    </w:p>
    <w:p w14:paraId="0A53A755" w14:textId="77777777" w:rsidR="005F3861" w:rsidRDefault="006F0C0C">
      <w:pPr>
        <w:pStyle w:val="BodyText"/>
        <w:rPr>
          <w:rFonts w:ascii="Calibri"/>
          <w:b/>
          <w:sz w:val="8"/>
        </w:rPr>
      </w:pPr>
      <w:r>
        <w:br w:type="column"/>
      </w:r>
    </w:p>
    <w:p w14:paraId="464720E6" w14:textId="77777777" w:rsidR="005F3861" w:rsidRDefault="005F3861">
      <w:pPr>
        <w:pStyle w:val="BodyText"/>
        <w:rPr>
          <w:rFonts w:ascii="Calibri"/>
          <w:b/>
          <w:sz w:val="8"/>
        </w:rPr>
      </w:pPr>
    </w:p>
    <w:p w14:paraId="31C5FA29" w14:textId="77777777" w:rsidR="005F3861" w:rsidRDefault="005F3861">
      <w:pPr>
        <w:pStyle w:val="BodyText"/>
        <w:rPr>
          <w:rFonts w:ascii="Calibri"/>
          <w:b/>
          <w:sz w:val="8"/>
        </w:rPr>
      </w:pPr>
    </w:p>
    <w:p w14:paraId="131AD23C" w14:textId="77777777" w:rsidR="005F3861" w:rsidRDefault="005F3861">
      <w:pPr>
        <w:pStyle w:val="BodyText"/>
        <w:rPr>
          <w:rFonts w:ascii="Calibri"/>
          <w:b/>
          <w:sz w:val="8"/>
        </w:rPr>
      </w:pPr>
    </w:p>
    <w:p w14:paraId="07000B63" w14:textId="77777777" w:rsidR="005F3861" w:rsidRDefault="005F3861">
      <w:pPr>
        <w:pStyle w:val="BodyText"/>
        <w:rPr>
          <w:rFonts w:ascii="Calibri"/>
          <w:b/>
          <w:sz w:val="8"/>
        </w:rPr>
      </w:pPr>
    </w:p>
    <w:p w14:paraId="27C1824C" w14:textId="77777777" w:rsidR="005F3861" w:rsidRDefault="005F3861">
      <w:pPr>
        <w:pStyle w:val="BodyText"/>
        <w:rPr>
          <w:rFonts w:ascii="Calibri"/>
          <w:b/>
          <w:sz w:val="8"/>
        </w:rPr>
      </w:pPr>
    </w:p>
    <w:p w14:paraId="45B07354" w14:textId="77777777" w:rsidR="005F3861" w:rsidRDefault="005F3861">
      <w:pPr>
        <w:pStyle w:val="BodyText"/>
        <w:spacing w:before="11"/>
        <w:rPr>
          <w:rFonts w:ascii="Calibri"/>
          <w:b/>
          <w:sz w:val="5"/>
        </w:rPr>
      </w:pPr>
    </w:p>
    <w:p w14:paraId="1D452F91" w14:textId="77777777" w:rsidR="005F3861" w:rsidRDefault="001E0670">
      <w:pPr>
        <w:spacing w:before="1"/>
        <w:ind w:left="611"/>
        <w:rPr>
          <w:rFonts w:ascii="Calibri"/>
          <w:b/>
          <w:sz w:val="8"/>
        </w:rPr>
      </w:pPr>
      <w:r>
        <w:pict w14:anchorId="73A7168D">
          <v:shape id="_x0000_s1767" type="#_x0000_t202" style="position:absolute;left:0;text-align:left;margin-left:494.7pt;margin-top:-49.75pt;width:37.4pt;height:36pt;z-index:251707392;mso-position-horizontal-relative:page" filled="f" stroked="f">
            <v:textbox inset="0,0,0,0">
              <w:txbxContent>
                <w:p w14:paraId="5A48EE00" w14:textId="77777777" w:rsidR="005F3861" w:rsidRDefault="006F0C0C">
                  <w:pPr>
                    <w:spacing w:before="19"/>
                    <w:ind w:left="50" w:right="36"/>
                    <w:jc w:val="center"/>
                    <w:rPr>
                      <w:rFonts w:ascii="Calibri"/>
                      <w:b/>
                      <w:sz w:val="6"/>
                    </w:rPr>
                  </w:pPr>
                  <w:r>
                    <w:rPr>
                      <w:rFonts w:ascii="Calibri"/>
                      <w:b/>
                      <w:color w:val="231F20"/>
                      <w:sz w:val="6"/>
                    </w:rPr>
                    <w:t>PRESS TO KEEP LIGHTS ON WITH DOOR CLOSED PANIC ALARM II</w:t>
                  </w:r>
                </w:p>
                <w:p w14:paraId="3ADF5F0D" w14:textId="77777777" w:rsidR="005F3861" w:rsidRDefault="006F0C0C">
                  <w:pPr>
                    <w:spacing w:before="3"/>
                    <w:ind w:left="38" w:right="28"/>
                    <w:jc w:val="center"/>
                    <w:rPr>
                      <w:rFonts w:ascii="Calibri"/>
                      <w:b/>
                      <w:sz w:val="6"/>
                    </w:rPr>
                  </w:pPr>
                  <w:r>
                    <w:rPr>
                      <w:rFonts w:ascii="Calibri"/>
                      <w:b/>
                      <w:color w:val="231F20"/>
                      <w:sz w:val="6"/>
                    </w:rPr>
                    <w:t>PRESS &amp; HOLD FOR 2 SEC.</w:t>
                  </w:r>
                </w:p>
              </w:txbxContent>
            </v:textbox>
            <w10:wrap anchorx="page"/>
          </v:shape>
        </w:pict>
      </w:r>
      <w:r w:rsidR="006F0C0C">
        <w:rPr>
          <w:rFonts w:ascii="Calibri"/>
          <w:b/>
          <w:color w:val="231F20"/>
          <w:sz w:val="8"/>
        </w:rPr>
        <w:t>PANIC</w:t>
      </w:r>
    </w:p>
    <w:p w14:paraId="023E7D2F" w14:textId="77777777" w:rsidR="005F3861" w:rsidRDefault="005F3861">
      <w:pPr>
        <w:rPr>
          <w:rFonts w:ascii="Calibri"/>
          <w:sz w:val="8"/>
        </w:rPr>
        <w:sectPr w:rsidR="005F3861">
          <w:type w:val="continuous"/>
          <w:pgSz w:w="12240" w:h="15840"/>
          <w:pgMar w:top="1500" w:right="0" w:bottom="280" w:left="620" w:header="720" w:footer="720" w:gutter="0"/>
          <w:cols w:num="4" w:space="720" w:equalWidth="0">
            <w:col w:w="2293" w:space="40"/>
            <w:col w:w="1728" w:space="3414"/>
            <w:col w:w="1407" w:space="40"/>
            <w:col w:w="2698"/>
          </w:cols>
        </w:sectPr>
      </w:pPr>
    </w:p>
    <w:p w14:paraId="32552DB2" w14:textId="77777777" w:rsidR="005F3861" w:rsidRDefault="005F3861">
      <w:pPr>
        <w:pStyle w:val="BodyText"/>
        <w:spacing w:before="10"/>
        <w:rPr>
          <w:rFonts w:ascii="Calibri"/>
          <w:b/>
          <w:sz w:val="14"/>
        </w:rPr>
      </w:pPr>
    </w:p>
    <w:p w14:paraId="08C6D34C" w14:textId="77777777" w:rsidR="005F3861" w:rsidRDefault="005F3861">
      <w:pPr>
        <w:rPr>
          <w:rFonts w:ascii="Calibri"/>
          <w:sz w:val="14"/>
        </w:rPr>
        <w:sectPr w:rsidR="005F3861">
          <w:type w:val="continuous"/>
          <w:pgSz w:w="12240" w:h="15840"/>
          <w:pgMar w:top="1500" w:right="0" w:bottom="280" w:left="620" w:header="720" w:footer="720" w:gutter="0"/>
          <w:cols w:space="720"/>
        </w:sectPr>
      </w:pPr>
    </w:p>
    <w:p w14:paraId="4EA4B59E" w14:textId="77777777" w:rsidR="005F3861" w:rsidRDefault="005F3861">
      <w:pPr>
        <w:pStyle w:val="BodyText"/>
        <w:spacing w:before="6"/>
        <w:rPr>
          <w:rFonts w:ascii="Calibri"/>
          <w:b/>
          <w:sz w:val="12"/>
        </w:rPr>
      </w:pPr>
    </w:p>
    <w:p w14:paraId="1FD85248" w14:textId="77777777" w:rsidR="005F3861" w:rsidRDefault="006F0C0C">
      <w:pPr>
        <w:jc w:val="right"/>
        <w:rPr>
          <w:rFonts w:ascii="Calibri"/>
          <w:sz w:val="16"/>
        </w:rPr>
      </w:pPr>
      <w:r>
        <w:rPr>
          <w:rFonts w:ascii="Calibri"/>
          <w:color w:val="231F20"/>
          <w:sz w:val="16"/>
        </w:rPr>
        <w:t>BLACK</w:t>
      </w:r>
    </w:p>
    <w:p w14:paraId="48D94C81" w14:textId="77777777" w:rsidR="005F3861" w:rsidRDefault="006F0C0C">
      <w:pPr>
        <w:pStyle w:val="BodyText"/>
        <w:rPr>
          <w:rFonts w:ascii="Calibri"/>
          <w:sz w:val="18"/>
        </w:rPr>
      </w:pPr>
      <w:r>
        <w:br w:type="column"/>
      </w:r>
    </w:p>
    <w:p w14:paraId="5358BB1E" w14:textId="77777777" w:rsidR="005F3861" w:rsidRDefault="006F0C0C">
      <w:pPr>
        <w:tabs>
          <w:tab w:val="left" w:pos="825"/>
        </w:tabs>
        <w:spacing w:before="119"/>
        <w:ind w:left="167"/>
        <w:rPr>
          <w:rFonts w:ascii="Calibri"/>
          <w:sz w:val="16"/>
        </w:rPr>
      </w:pPr>
      <w:r>
        <w:rPr>
          <w:rFonts w:ascii="Calibri"/>
          <w:color w:val="231F20"/>
          <w:sz w:val="16"/>
        </w:rPr>
        <w:t>WHITE</w:t>
      </w:r>
      <w:r>
        <w:rPr>
          <w:rFonts w:ascii="Calibri"/>
          <w:color w:val="231F20"/>
          <w:sz w:val="16"/>
        </w:rPr>
        <w:tab/>
      </w:r>
      <w:r>
        <w:rPr>
          <w:rFonts w:ascii="Calibri"/>
          <w:color w:val="231F20"/>
          <w:spacing w:val="-8"/>
          <w:position w:val="2"/>
          <w:sz w:val="16"/>
        </w:rPr>
        <w:t>RED</w:t>
      </w:r>
    </w:p>
    <w:p w14:paraId="0E0F47F7" w14:textId="77777777" w:rsidR="005F3861" w:rsidRDefault="006F0C0C">
      <w:pPr>
        <w:spacing w:before="68"/>
        <w:ind w:left="144"/>
        <w:rPr>
          <w:rFonts w:ascii="Calibri"/>
          <w:sz w:val="16"/>
        </w:rPr>
      </w:pPr>
      <w:r>
        <w:br w:type="column"/>
      </w:r>
      <w:r>
        <w:rPr>
          <w:rFonts w:ascii="Calibri"/>
          <w:color w:val="231F20"/>
          <w:sz w:val="16"/>
        </w:rPr>
        <w:t>YELLOW</w:t>
      </w:r>
    </w:p>
    <w:p w14:paraId="7B488EF1" w14:textId="77777777" w:rsidR="005F3861" w:rsidRDefault="006F0C0C">
      <w:pPr>
        <w:pStyle w:val="BodyText"/>
        <w:spacing w:before="3"/>
        <w:rPr>
          <w:rFonts w:ascii="Calibri"/>
          <w:sz w:val="12"/>
        </w:rPr>
      </w:pPr>
      <w:r>
        <w:br w:type="column"/>
      </w:r>
    </w:p>
    <w:p w14:paraId="29A0A6F1" w14:textId="77777777" w:rsidR="005F3861" w:rsidRDefault="006F0C0C">
      <w:pPr>
        <w:ind w:left="1049" w:right="1704" w:hanging="51"/>
        <w:rPr>
          <w:rFonts w:ascii="Calibri"/>
          <w:sz w:val="16"/>
        </w:rPr>
      </w:pPr>
      <w:r>
        <w:rPr>
          <w:rFonts w:ascii="Calibri"/>
          <w:color w:val="231F20"/>
          <w:sz w:val="16"/>
        </w:rPr>
        <w:t>FRONT VIEW</w:t>
      </w:r>
    </w:p>
    <w:p w14:paraId="13313AE7" w14:textId="77777777" w:rsidR="005F3861" w:rsidRDefault="005F3861">
      <w:pPr>
        <w:rPr>
          <w:rFonts w:ascii="Calibri"/>
          <w:sz w:val="16"/>
        </w:rPr>
        <w:sectPr w:rsidR="005F3861">
          <w:type w:val="continuous"/>
          <w:pgSz w:w="12240" w:h="15840"/>
          <w:pgMar w:top="1500" w:right="0" w:bottom="280" w:left="620" w:header="720" w:footer="720" w:gutter="0"/>
          <w:cols w:num="4" w:space="720" w:equalWidth="0">
            <w:col w:w="6556" w:space="40"/>
            <w:col w:w="1090" w:space="39"/>
            <w:col w:w="685" w:space="40"/>
            <w:col w:w="3170"/>
          </w:cols>
        </w:sectPr>
      </w:pPr>
    </w:p>
    <w:p w14:paraId="62AD711B" w14:textId="77777777" w:rsidR="005F3861" w:rsidRDefault="005F3861">
      <w:pPr>
        <w:pStyle w:val="BodyText"/>
        <w:spacing w:before="2"/>
        <w:rPr>
          <w:rFonts w:ascii="Calibri"/>
          <w:sz w:val="16"/>
        </w:rPr>
      </w:pPr>
    </w:p>
    <w:p w14:paraId="32D8F3B3" w14:textId="77777777" w:rsidR="005F3861" w:rsidRDefault="001E0670">
      <w:pPr>
        <w:pStyle w:val="Heading9"/>
        <w:spacing w:before="155"/>
        <w:ind w:left="3073"/>
      </w:pPr>
      <w:r>
        <w:pict w14:anchorId="6C190BDE">
          <v:shape id="_x0000_s1766" type="#_x0000_t202" style="position:absolute;left:0;text-align:left;margin-left:522.55pt;margin-top:9.7pt;width:11.3pt;height:11.05pt;z-index:-251498496;mso-position-horizontal-relative:page" filled="f" stroked="f">
            <v:textbox inset="0,0,0,0">
              <w:txbxContent>
                <w:p w14:paraId="235AEF7D" w14:textId="77777777" w:rsidR="005F3861" w:rsidRDefault="006F0C0C">
                  <w:pPr>
                    <w:pStyle w:val="BodyText"/>
                    <w:spacing w:line="221" w:lineRule="exact"/>
                    <w:rPr>
                      <w:rFonts w:ascii="Calibri"/>
                    </w:rPr>
                  </w:pPr>
                  <w:r>
                    <w:rPr>
                      <w:rFonts w:ascii="Calibri"/>
                      <w:color w:val="231F20"/>
                    </w:rPr>
                    <w:t>44</w:t>
                  </w:r>
                </w:p>
              </w:txbxContent>
            </v:textbox>
            <w10:wrap anchorx="page"/>
          </v:shape>
        </w:pict>
      </w:r>
      <w:r>
        <w:pict w14:anchorId="17E92C2D">
          <v:group id="_x0000_s1763" style="position:absolute;left:0;text-align:left;margin-left:522pt;margin-top:5pt;width:13pt;height:15.95pt;z-index:251706368;mso-position-horizontal-relative:page" coordorigin="10440,100" coordsize="260,319">
            <v:rect id="_x0000_s1765" style="position:absolute;left:10440;top:152;width:260;height:267" stroked="f"/>
            <v:shape id="_x0000_s1764" type="#_x0000_t202" style="position:absolute;left:10440;top:99;width:260;height:319" filled="f" stroked="f">
              <v:textbox inset="0,0,0,0">
                <w:txbxContent>
                  <w:p w14:paraId="59AEC621" w14:textId="77777777" w:rsidR="005F3861" w:rsidRDefault="006F0C0C">
                    <w:pPr>
                      <w:spacing w:line="258" w:lineRule="exact"/>
                      <w:rPr>
                        <w:rFonts w:ascii="Palatino Linotype"/>
                        <w:sz w:val="20"/>
                      </w:rPr>
                    </w:pPr>
                    <w:r>
                      <w:rPr>
                        <w:rFonts w:ascii="Palatino Linotype"/>
                        <w:color w:val="231F20"/>
                        <w:sz w:val="20"/>
                      </w:rPr>
                      <w:t>46</w:t>
                    </w:r>
                  </w:p>
                </w:txbxContent>
              </v:textbox>
            </v:shape>
            <w10:wrap anchorx="page"/>
          </v:group>
        </w:pict>
      </w:r>
      <w:r w:rsidR="006F0C0C">
        <w:rPr>
          <w:color w:val="231F20"/>
        </w:rPr>
        <w:t>FIG. 63 – 75LC/IP-1 FOR 75LC WIRELESS WIRING</w:t>
      </w:r>
    </w:p>
    <w:p w14:paraId="4809DA2A" w14:textId="77777777" w:rsidR="005F3861" w:rsidRDefault="005F3861">
      <w:pPr>
        <w:sectPr w:rsidR="005F3861">
          <w:type w:val="continuous"/>
          <w:pgSz w:w="12240" w:h="15840"/>
          <w:pgMar w:top="1500" w:right="0" w:bottom="280" w:left="620" w:header="720" w:footer="720" w:gutter="0"/>
          <w:cols w:space="720"/>
        </w:sectPr>
      </w:pPr>
    </w:p>
    <w:p w14:paraId="3D0369AE" w14:textId="77777777" w:rsidR="005F3861" w:rsidRDefault="005F3861">
      <w:pPr>
        <w:pStyle w:val="BodyText"/>
        <w:spacing w:before="2"/>
        <w:rPr>
          <w:rFonts w:ascii="Calibri"/>
          <w:b/>
          <w:sz w:val="32"/>
        </w:rPr>
      </w:pPr>
    </w:p>
    <w:p w14:paraId="46FA0BAE" w14:textId="77777777" w:rsidR="005F3861" w:rsidRDefault="006F0C0C">
      <w:pPr>
        <w:pStyle w:val="BodyText"/>
        <w:jc w:val="right"/>
        <w:rPr>
          <w:rFonts w:ascii="Calibri"/>
        </w:rPr>
      </w:pPr>
      <w:r>
        <w:rPr>
          <w:rFonts w:ascii="Calibri"/>
          <w:color w:val="231F20"/>
        </w:rPr>
        <w:t>POWER SUPPLY</w:t>
      </w:r>
    </w:p>
    <w:p w14:paraId="019EF964" w14:textId="77777777" w:rsidR="005F3861" w:rsidRDefault="006F0C0C">
      <w:pPr>
        <w:pStyle w:val="BodyText"/>
        <w:spacing w:before="79" w:line="237" w:lineRule="auto"/>
        <w:ind w:left="158" w:right="2475"/>
        <w:rPr>
          <w:rFonts w:ascii="Calibri"/>
        </w:rPr>
      </w:pPr>
      <w:r>
        <w:br w:type="column"/>
      </w:r>
      <w:r>
        <w:rPr>
          <w:rFonts w:ascii="Calibri"/>
          <w:color w:val="231F20"/>
        </w:rPr>
        <w:t>POWER SUPPLY, CONDUIT, WIRING AND JUNCTION BOXES FOR FIELD CONNECTION ARE BY</w:t>
      </w:r>
    </w:p>
    <w:p w14:paraId="4AD22960" w14:textId="77777777" w:rsidR="005F3861" w:rsidRDefault="005F3861">
      <w:pPr>
        <w:spacing w:line="237" w:lineRule="auto"/>
        <w:rPr>
          <w:rFonts w:ascii="Calibri"/>
        </w:rPr>
        <w:sectPr w:rsidR="005F3861">
          <w:pgSz w:w="12240" w:h="15840"/>
          <w:pgMar w:top="1580" w:right="0" w:bottom="280" w:left="620" w:header="1167" w:footer="0" w:gutter="0"/>
          <w:cols w:num="2" w:space="720" w:equalWidth="0">
            <w:col w:w="4430" w:space="40"/>
            <w:col w:w="7150"/>
          </w:cols>
        </w:sectPr>
      </w:pPr>
    </w:p>
    <w:p w14:paraId="7B8A1C9E" w14:textId="77777777" w:rsidR="005F3861" w:rsidRDefault="006F0C0C">
      <w:pPr>
        <w:pStyle w:val="BodyText"/>
        <w:spacing w:before="61" w:line="237" w:lineRule="auto"/>
        <w:ind w:left="236" w:right="7"/>
        <w:rPr>
          <w:rFonts w:ascii="Calibri"/>
        </w:rPr>
      </w:pPr>
      <w:r>
        <w:rPr>
          <w:rFonts w:ascii="Calibri"/>
          <w:color w:val="231F20"/>
        </w:rPr>
        <w:t>MARK THESE LEADS FOR CONNECTION TO</w:t>
      </w:r>
    </w:p>
    <w:p w14:paraId="7C78CF68" w14:textId="77777777" w:rsidR="005F3861" w:rsidRDefault="006F0C0C">
      <w:pPr>
        <w:pStyle w:val="BodyText"/>
        <w:spacing w:before="55"/>
        <w:ind w:left="236"/>
        <w:rPr>
          <w:rFonts w:ascii="Calibri"/>
        </w:rPr>
      </w:pPr>
      <w:r>
        <w:br w:type="column"/>
      </w:r>
      <w:r>
        <w:rPr>
          <w:rFonts w:ascii="Calibri"/>
          <w:color w:val="231F20"/>
        </w:rPr>
        <w:t>JUNCTION BOX</w:t>
      </w:r>
    </w:p>
    <w:p w14:paraId="41B9CC48" w14:textId="77777777" w:rsidR="005F3861" w:rsidRDefault="006F0C0C">
      <w:pPr>
        <w:pStyle w:val="BodyText"/>
        <w:spacing w:before="40"/>
        <w:ind w:left="236"/>
        <w:rPr>
          <w:rFonts w:ascii="Calibri"/>
        </w:rPr>
      </w:pPr>
      <w:r>
        <w:br w:type="column"/>
      </w:r>
      <w:r>
        <w:rPr>
          <w:rFonts w:ascii="Calibri"/>
          <w:color w:val="231F20"/>
        </w:rPr>
        <w:t>JUNCTION BOX</w:t>
      </w:r>
    </w:p>
    <w:p w14:paraId="0FDEB79B" w14:textId="77777777" w:rsidR="005F3861" w:rsidRDefault="005F3861">
      <w:pPr>
        <w:rPr>
          <w:rFonts w:ascii="Calibri"/>
        </w:rPr>
        <w:sectPr w:rsidR="005F3861">
          <w:type w:val="continuous"/>
          <w:pgSz w:w="12240" w:h="15840"/>
          <w:pgMar w:top="1500" w:right="0" w:bottom="280" w:left="620" w:header="720" w:footer="720" w:gutter="0"/>
          <w:cols w:num="3" w:space="720" w:equalWidth="0">
            <w:col w:w="1788" w:space="1577"/>
            <w:col w:w="1616" w:space="3981"/>
            <w:col w:w="2658"/>
          </w:cols>
        </w:sectPr>
      </w:pPr>
    </w:p>
    <w:p w14:paraId="6E3679CA" w14:textId="77777777" w:rsidR="005F3861" w:rsidRDefault="005F3861">
      <w:pPr>
        <w:pStyle w:val="BodyText"/>
        <w:spacing w:before="5"/>
        <w:rPr>
          <w:rFonts w:ascii="Calibri"/>
          <w:sz w:val="10"/>
        </w:rPr>
      </w:pPr>
    </w:p>
    <w:p w14:paraId="3AEB3B56" w14:textId="77777777" w:rsidR="005F3861" w:rsidRDefault="005F3861">
      <w:pPr>
        <w:rPr>
          <w:rFonts w:ascii="Calibri"/>
          <w:sz w:val="10"/>
        </w:rPr>
        <w:sectPr w:rsidR="005F3861">
          <w:type w:val="continuous"/>
          <w:pgSz w:w="12240" w:h="15840"/>
          <w:pgMar w:top="1500" w:right="0" w:bottom="280" w:left="620" w:header="720" w:footer="720" w:gutter="0"/>
          <w:cols w:space="720"/>
        </w:sectPr>
      </w:pPr>
    </w:p>
    <w:p w14:paraId="6D501CF1" w14:textId="77777777" w:rsidR="005F3861" w:rsidRDefault="006F0C0C">
      <w:pPr>
        <w:pStyle w:val="BodyText"/>
        <w:spacing w:before="57" w:line="237" w:lineRule="auto"/>
        <w:ind w:left="258" w:right="38"/>
        <w:rPr>
          <w:rFonts w:ascii="Calibri"/>
        </w:rPr>
      </w:pPr>
      <w:r>
        <w:rPr>
          <w:rFonts w:ascii="Calibri"/>
          <w:color w:val="231F20"/>
        </w:rPr>
        <w:t xml:space="preserve">BLACK LEAD </w:t>
      </w:r>
      <w:r>
        <w:rPr>
          <w:rFonts w:ascii="Calibri"/>
          <w:color w:val="231F20"/>
          <w:spacing w:val="-5"/>
        </w:rPr>
        <w:t xml:space="preserve">FROM </w:t>
      </w:r>
      <w:r>
        <w:rPr>
          <w:rFonts w:ascii="Calibri"/>
          <w:color w:val="231F20"/>
        </w:rPr>
        <w:t>ONE 75LC ONLY ALL OTHERS HAVE ONLY 3</w:t>
      </w:r>
      <w:r>
        <w:rPr>
          <w:rFonts w:ascii="Calibri"/>
          <w:color w:val="231F20"/>
          <w:spacing w:val="-2"/>
        </w:rPr>
        <w:t xml:space="preserve"> </w:t>
      </w:r>
      <w:r>
        <w:rPr>
          <w:rFonts w:ascii="Calibri"/>
          <w:color w:val="231F20"/>
        </w:rPr>
        <w:t>WIRES</w:t>
      </w:r>
    </w:p>
    <w:p w14:paraId="35734D6D" w14:textId="77777777" w:rsidR="005F3861" w:rsidRDefault="006F0C0C">
      <w:pPr>
        <w:pStyle w:val="BodyText"/>
        <w:spacing w:before="24" w:line="237" w:lineRule="auto"/>
        <w:ind w:left="517"/>
        <w:rPr>
          <w:rFonts w:ascii="Calibri"/>
        </w:rPr>
      </w:pPr>
      <w:r>
        <w:rPr>
          <w:rFonts w:ascii="Calibri"/>
          <w:color w:val="231F20"/>
        </w:rPr>
        <w:t>ORANGE BROWN BLUE BLACK</w:t>
      </w:r>
    </w:p>
    <w:p w14:paraId="236E1C73" w14:textId="77777777" w:rsidR="005F3861" w:rsidRDefault="006F0C0C">
      <w:pPr>
        <w:pStyle w:val="BodyText"/>
        <w:rPr>
          <w:rFonts w:ascii="Calibri"/>
          <w:sz w:val="16"/>
        </w:rPr>
      </w:pPr>
      <w:r>
        <w:br w:type="column"/>
      </w:r>
    </w:p>
    <w:p w14:paraId="5246370D" w14:textId="77777777" w:rsidR="005F3861" w:rsidRDefault="005F3861">
      <w:pPr>
        <w:pStyle w:val="BodyText"/>
        <w:rPr>
          <w:rFonts w:ascii="Calibri"/>
          <w:sz w:val="16"/>
        </w:rPr>
      </w:pPr>
    </w:p>
    <w:p w14:paraId="6ABACE4E" w14:textId="77777777" w:rsidR="005F3861" w:rsidRDefault="005F3861">
      <w:pPr>
        <w:pStyle w:val="BodyText"/>
        <w:rPr>
          <w:rFonts w:ascii="Calibri"/>
          <w:sz w:val="16"/>
        </w:rPr>
      </w:pPr>
    </w:p>
    <w:p w14:paraId="1B896559" w14:textId="77777777" w:rsidR="005F3861" w:rsidRDefault="005F3861">
      <w:pPr>
        <w:pStyle w:val="BodyText"/>
        <w:rPr>
          <w:rFonts w:ascii="Calibri"/>
          <w:sz w:val="16"/>
        </w:rPr>
      </w:pPr>
    </w:p>
    <w:p w14:paraId="0101C71A" w14:textId="77777777" w:rsidR="005F3861" w:rsidRDefault="005F3861">
      <w:pPr>
        <w:pStyle w:val="BodyText"/>
        <w:rPr>
          <w:rFonts w:ascii="Calibri"/>
          <w:sz w:val="16"/>
        </w:rPr>
      </w:pPr>
    </w:p>
    <w:p w14:paraId="3C3FD3AA" w14:textId="77777777" w:rsidR="005F3861" w:rsidRDefault="005F3861">
      <w:pPr>
        <w:pStyle w:val="BodyText"/>
        <w:rPr>
          <w:rFonts w:ascii="Calibri"/>
          <w:sz w:val="16"/>
        </w:rPr>
      </w:pPr>
    </w:p>
    <w:p w14:paraId="77A7E278" w14:textId="77777777" w:rsidR="005F3861" w:rsidRDefault="005F3861">
      <w:pPr>
        <w:pStyle w:val="BodyText"/>
        <w:rPr>
          <w:rFonts w:ascii="Calibri"/>
          <w:sz w:val="16"/>
        </w:rPr>
      </w:pPr>
    </w:p>
    <w:p w14:paraId="7EA8065B" w14:textId="77777777" w:rsidR="005F3861" w:rsidRDefault="005F3861">
      <w:pPr>
        <w:pStyle w:val="BodyText"/>
        <w:rPr>
          <w:rFonts w:ascii="Calibri"/>
          <w:sz w:val="16"/>
        </w:rPr>
      </w:pPr>
    </w:p>
    <w:p w14:paraId="0F08DF80" w14:textId="77777777" w:rsidR="005F3861" w:rsidRDefault="006F0C0C">
      <w:pPr>
        <w:spacing w:before="121" w:line="194" w:lineRule="exact"/>
        <w:ind w:left="258"/>
        <w:rPr>
          <w:rFonts w:ascii="Calibri"/>
          <w:sz w:val="16"/>
        </w:rPr>
      </w:pPr>
      <w:r>
        <w:rPr>
          <w:rFonts w:ascii="Calibri"/>
          <w:color w:val="231F20"/>
          <w:sz w:val="16"/>
        </w:rPr>
        <w:t>75LC-1</w:t>
      </w:r>
    </w:p>
    <w:p w14:paraId="6272F083" w14:textId="77777777" w:rsidR="005F3861" w:rsidRDefault="001E0670">
      <w:pPr>
        <w:spacing w:line="194" w:lineRule="exact"/>
        <w:ind w:left="258"/>
        <w:rPr>
          <w:rFonts w:ascii="Calibri"/>
          <w:sz w:val="16"/>
        </w:rPr>
      </w:pPr>
      <w:r>
        <w:pict w14:anchorId="67507CCF">
          <v:shape id="_x0000_s1762" type="#_x0000_t202" style="position:absolute;left:0;text-align:left;margin-left:363.2pt;margin-top:17.45pt;width:3.95pt;height:2.25pt;z-index:-251494400;mso-position-horizontal-relative:page" filled="f" stroked="f">
            <v:textbox inset="0,0,0,0">
              <w:txbxContent>
                <w:p w14:paraId="44ADA356" w14:textId="77777777" w:rsidR="005F3861" w:rsidRDefault="006F0C0C">
                  <w:pPr>
                    <w:spacing w:line="21" w:lineRule="exact"/>
                    <w:rPr>
                      <w:rFonts w:ascii="Calibri"/>
                      <w:b/>
                      <w:sz w:val="8"/>
                    </w:rPr>
                  </w:pPr>
                  <w:r>
                    <w:rPr>
                      <w:rFonts w:ascii="Calibri"/>
                      <w:b/>
                      <w:color w:val="231F20"/>
                      <w:w w:val="98"/>
                      <w:sz w:val="8"/>
                    </w:rPr>
                    <w:t>R</w:t>
                  </w:r>
                </w:p>
              </w:txbxContent>
            </v:textbox>
            <w10:wrap anchorx="page"/>
          </v:shape>
        </w:pict>
      </w:r>
      <w:r>
        <w:pict w14:anchorId="15D0EF76">
          <v:shape id="_x0000_s1761" type="#_x0000_t202" style="position:absolute;left:0;text-align:left;margin-left:363.2pt;margin-top:19.8pt;width:3.95pt;height:2.2pt;z-index:-251493376;mso-position-horizontal-relative:page" filled="f" stroked="f">
            <v:textbox inset="0,0,0,0">
              <w:txbxContent>
                <w:p w14:paraId="02DB3C02" w14:textId="77777777" w:rsidR="005F3861" w:rsidRDefault="006F0C0C">
                  <w:pPr>
                    <w:spacing w:line="21" w:lineRule="exact"/>
                    <w:rPr>
                      <w:rFonts w:ascii="Calibri"/>
                      <w:b/>
                      <w:sz w:val="8"/>
                    </w:rPr>
                  </w:pPr>
                  <w:r>
                    <w:rPr>
                      <w:rFonts w:ascii="Calibri"/>
                      <w:b/>
                      <w:color w:val="231F20"/>
                      <w:w w:val="98"/>
                      <w:sz w:val="8"/>
                    </w:rPr>
                    <w:t>X</w:t>
                  </w:r>
                </w:p>
              </w:txbxContent>
            </v:textbox>
            <w10:wrap anchorx="page"/>
          </v:shape>
        </w:pict>
      </w:r>
      <w:r>
        <w:pict w14:anchorId="0B7F48AE">
          <v:shape id="_x0000_s1760" type="#_x0000_t202" style="position:absolute;left:0;text-align:left;margin-left:295.25pt;margin-top:16.7pt;width:3.95pt;height:1.7pt;z-index:-251490304;mso-position-horizontal-relative:page" filled="f" stroked="f">
            <v:textbox inset="0,0,0,0">
              <w:txbxContent>
                <w:p w14:paraId="3A303915" w14:textId="77777777" w:rsidR="005F3861" w:rsidRDefault="006F0C0C">
                  <w:pPr>
                    <w:spacing w:line="33" w:lineRule="exact"/>
                    <w:rPr>
                      <w:rFonts w:ascii="Calibri"/>
                      <w:b/>
                      <w:sz w:val="8"/>
                    </w:rPr>
                  </w:pPr>
                  <w:r>
                    <w:rPr>
                      <w:rFonts w:ascii="Calibri"/>
                      <w:b/>
                      <w:color w:val="231F20"/>
                      <w:w w:val="98"/>
                      <w:sz w:val="8"/>
                    </w:rPr>
                    <w:t>L</w:t>
                  </w:r>
                </w:p>
              </w:txbxContent>
            </v:textbox>
            <w10:wrap anchorx="page"/>
          </v:shape>
        </w:pict>
      </w:r>
      <w:r>
        <w:pict w14:anchorId="2D13E147">
          <v:shape id="_x0000_s1759" type="#_x0000_t202" style="position:absolute;left:0;text-align:left;margin-left:295.25pt;margin-top:18.4pt;width:3.95pt;height:4.4pt;z-index:-251489280;mso-position-horizontal-relative:page" filled="f" stroked="f">
            <v:textbox inset="0,0,0,0">
              <w:txbxContent>
                <w:p w14:paraId="20D4101B" w14:textId="77777777" w:rsidR="005F3861" w:rsidRDefault="006F0C0C">
                  <w:pPr>
                    <w:spacing w:before="19" w:line="93" w:lineRule="auto"/>
                    <w:rPr>
                      <w:rFonts w:ascii="Calibri"/>
                      <w:b/>
                      <w:sz w:val="8"/>
                    </w:rPr>
                  </w:pPr>
                  <w:r>
                    <w:rPr>
                      <w:rFonts w:ascii="Calibri"/>
                      <w:b/>
                      <w:color w:val="231F20"/>
                      <w:sz w:val="8"/>
                    </w:rPr>
                    <w:t>H S</w:t>
                  </w:r>
                </w:p>
              </w:txbxContent>
            </v:textbox>
            <w10:wrap anchorx="page"/>
          </v:shape>
        </w:pict>
      </w:r>
      <w:r>
        <w:pict w14:anchorId="6EB61EC2">
          <v:shape id="_x0000_s1758" type="#_x0000_t202" style="position:absolute;left:0;text-align:left;margin-left:362.2pt;margin-top:11.55pt;width:5.95pt;height:6.1pt;z-index:251714560;mso-position-horizontal-relative:page" filled="f" stroked="f">
            <v:textbox style="layout-flow:vertical" inset="0,0,0,0">
              <w:txbxContent>
                <w:p w14:paraId="32F753C5" w14:textId="77777777" w:rsidR="005F3861" w:rsidRDefault="006F0C0C">
                  <w:pPr>
                    <w:spacing w:before="2"/>
                    <w:ind w:left="20"/>
                    <w:rPr>
                      <w:rFonts w:ascii="Calibri"/>
                      <w:b/>
                      <w:sz w:val="8"/>
                    </w:rPr>
                  </w:pPr>
                  <w:r>
                    <w:rPr>
                      <w:rFonts w:ascii="Calibri"/>
                      <w:b/>
                      <w:color w:val="231F20"/>
                      <w:sz w:val="8"/>
                    </w:rPr>
                    <w:t>TX</w:t>
                  </w:r>
                </w:p>
              </w:txbxContent>
            </v:textbox>
            <w10:wrap anchorx="page"/>
          </v:shape>
        </w:pict>
      </w:r>
      <w:r w:rsidR="006F0C0C">
        <w:rPr>
          <w:rFonts w:ascii="Calibri"/>
          <w:color w:val="231F20"/>
          <w:sz w:val="16"/>
        </w:rPr>
        <w:t>4 WIRES</w:t>
      </w:r>
    </w:p>
    <w:p w14:paraId="6E81C893" w14:textId="77777777" w:rsidR="005F3861" w:rsidRDefault="006F0C0C">
      <w:pPr>
        <w:pStyle w:val="BodyText"/>
        <w:rPr>
          <w:rFonts w:ascii="Calibri"/>
        </w:rPr>
      </w:pPr>
      <w:r>
        <w:br w:type="column"/>
      </w:r>
    </w:p>
    <w:p w14:paraId="03F89A54" w14:textId="77777777" w:rsidR="005F3861" w:rsidRDefault="005F3861">
      <w:pPr>
        <w:pStyle w:val="BodyText"/>
        <w:rPr>
          <w:rFonts w:ascii="Calibri"/>
        </w:rPr>
      </w:pPr>
    </w:p>
    <w:p w14:paraId="734543C8" w14:textId="77777777" w:rsidR="005F3861" w:rsidRDefault="005F3861">
      <w:pPr>
        <w:pStyle w:val="BodyText"/>
        <w:rPr>
          <w:rFonts w:ascii="Calibri"/>
        </w:rPr>
      </w:pPr>
    </w:p>
    <w:p w14:paraId="4346437F" w14:textId="77777777" w:rsidR="005F3861" w:rsidRDefault="005F3861">
      <w:pPr>
        <w:pStyle w:val="BodyText"/>
        <w:rPr>
          <w:rFonts w:ascii="Calibri"/>
        </w:rPr>
      </w:pPr>
    </w:p>
    <w:p w14:paraId="79983214" w14:textId="77777777" w:rsidR="005F3861" w:rsidRDefault="005F3861">
      <w:pPr>
        <w:pStyle w:val="BodyText"/>
        <w:rPr>
          <w:rFonts w:ascii="Calibri"/>
        </w:rPr>
      </w:pPr>
    </w:p>
    <w:p w14:paraId="5EC62C63" w14:textId="77777777" w:rsidR="005F3861" w:rsidRDefault="005F3861">
      <w:pPr>
        <w:pStyle w:val="BodyText"/>
        <w:rPr>
          <w:rFonts w:ascii="Calibri"/>
        </w:rPr>
      </w:pPr>
    </w:p>
    <w:p w14:paraId="73A1CD5E" w14:textId="77777777" w:rsidR="005F3861" w:rsidRDefault="005F3861">
      <w:pPr>
        <w:pStyle w:val="BodyText"/>
        <w:rPr>
          <w:rFonts w:ascii="Calibri"/>
        </w:rPr>
      </w:pPr>
    </w:p>
    <w:p w14:paraId="21509592" w14:textId="77777777" w:rsidR="005F3861" w:rsidRDefault="005F3861">
      <w:pPr>
        <w:pStyle w:val="BodyText"/>
        <w:rPr>
          <w:rFonts w:ascii="Calibri"/>
        </w:rPr>
      </w:pPr>
    </w:p>
    <w:p w14:paraId="2B86D6C9" w14:textId="77777777" w:rsidR="005F3861" w:rsidRDefault="005F3861">
      <w:pPr>
        <w:pStyle w:val="BodyText"/>
        <w:rPr>
          <w:rFonts w:ascii="Calibri"/>
        </w:rPr>
      </w:pPr>
    </w:p>
    <w:p w14:paraId="6EEAA134" w14:textId="77777777" w:rsidR="005F3861" w:rsidRDefault="005F3861">
      <w:pPr>
        <w:pStyle w:val="BodyText"/>
        <w:rPr>
          <w:rFonts w:ascii="Calibri"/>
        </w:rPr>
      </w:pPr>
    </w:p>
    <w:p w14:paraId="3A372CF8" w14:textId="77777777" w:rsidR="005F3861" w:rsidRDefault="005F3861">
      <w:pPr>
        <w:pStyle w:val="BodyText"/>
        <w:rPr>
          <w:rFonts w:ascii="Calibri"/>
        </w:rPr>
      </w:pPr>
    </w:p>
    <w:p w14:paraId="71C50147" w14:textId="77777777" w:rsidR="005F3861" w:rsidRDefault="005F3861">
      <w:pPr>
        <w:pStyle w:val="BodyText"/>
        <w:spacing w:before="11"/>
        <w:rPr>
          <w:rFonts w:ascii="Calibri"/>
          <w:sz w:val="16"/>
        </w:rPr>
      </w:pPr>
    </w:p>
    <w:p w14:paraId="2DCF032B" w14:textId="77777777" w:rsidR="005F3861" w:rsidRDefault="001E0670">
      <w:pPr>
        <w:spacing w:line="237" w:lineRule="auto"/>
        <w:ind w:left="557" w:hanging="300"/>
        <w:rPr>
          <w:rFonts w:ascii="Calibri"/>
          <w:b/>
        </w:rPr>
      </w:pPr>
      <w:r>
        <w:pict w14:anchorId="5BC6DAA2">
          <v:shape id="_x0000_s1757" type="#_x0000_t202" style="position:absolute;left:0;text-align:left;margin-left:295.25pt;margin-top:-17.45pt;width:3.95pt;height:2.2pt;z-index:-251496448;mso-position-horizontal-relative:page" filled="f" stroked="f">
            <v:textbox inset="0,0,0,0">
              <w:txbxContent>
                <w:p w14:paraId="4BF59942" w14:textId="77777777" w:rsidR="005F3861" w:rsidRDefault="006F0C0C">
                  <w:pPr>
                    <w:spacing w:line="43" w:lineRule="exact"/>
                    <w:rPr>
                      <w:rFonts w:ascii="Calibri"/>
                      <w:b/>
                      <w:sz w:val="8"/>
                    </w:rPr>
                  </w:pPr>
                  <w:r>
                    <w:rPr>
                      <w:rFonts w:ascii="Calibri"/>
                      <w:b/>
                      <w:color w:val="231F20"/>
                      <w:w w:val="98"/>
                      <w:sz w:val="8"/>
                    </w:rPr>
                    <w:t>X</w:t>
                  </w:r>
                </w:p>
              </w:txbxContent>
            </v:textbox>
            <w10:wrap anchorx="page"/>
          </v:shape>
        </w:pict>
      </w:r>
      <w:r>
        <w:pict w14:anchorId="76BE50E4">
          <v:shape id="_x0000_s1756" type="#_x0000_t202" style="position:absolute;left:0;text-align:left;margin-left:295.25pt;margin-top:-15.1pt;width:3.95pt;height:2.25pt;z-index:-251495424;mso-position-horizontal-relative:page" filled="f" stroked="f">
            <v:textbox inset="0,0,0,0">
              <w:txbxContent>
                <w:p w14:paraId="718013FD" w14:textId="77777777" w:rsidR="005F3861" w:rsidRDefault="006F0C0C">
                  <w:pPr>
                    <w:spacing w:line="44" w:lineRule="exact"/>
                    <w:rPr>
                      <w:rFonts w:ascii="Calibri"/>
                      <w:b/>
                      <w:sz w:val="8"/>
                    </w:rPr>
                  </w:pPr>
                  <w:r>
                    <w:rPr>
                      <w:rFonts w:ascii="Calibri"/>
                      <w:b/>
                      <w:color w:val="231F20"/>
                      <w:w w:val="98"/>
                      <w:sz w:val="8"/>
                    </w:rPr>
                    <w:t>R</w:t>
                  </w:r>
                </w:p>
              </w:txbxContent>
            </v:textbox>
            <w10:wrap anchorx="page"/>
          </v:shape>
        </w:pict>
      </w:r>
      <w:r>
        <w:pict w14:anchorId="7E322513">
          <v:shape id="_x0000_s1755" type="#_x0000_t202" style="position:absolute;left:0;text-align:left;margin-left:294.25pt;margin-top:-13.1pt;width:5.95pt;height:6.1pt;z-index:251716608;mso-position-horizontal-relative:page" filled="f" stroked="f">
            <v:textbox style="layout-flow:vertical;mso-layout-flow-alt:bottom-to-top" inset="0,0,0,0">
              <w:txbxContent>
                <w:p w14:paraId="624429E7" w14:textId="77777777" w:rsidR="005F3861" w:rsidRDefault="006F0C0C">
                  <w:pPr>
                    <w:spacing w:before="2"/>
                    <w:ind w:left="20"/>
                    <w:rPr>
                      <w:rFonts w:ascii="Calibri"/>
                      <w:b/>
                      <w:sz w:val="8"/>
                    </w:rPr>
                  </w:pPr>
                  <w:r>
                    <w:rPr>
                      <w:rFonts w:ascii="Calibri"/>
                      <w:b/>
                      <w:color w:val="231F20"/>
                      <w:sz w:val="8"/>
                    </w:rPr>
                    <w:t>TX</w:t>
                  </w:r>
                </w:p>
              </w:txbxContent>
            </v:textbox>
            <w10:wrap anchorx="page"/>
          </v:shape>
        </w:pict>
      </w:r>
      <w:r w:rsidR="006F0C0C">
        <w:rPr>
          <w:rFonts w:ascii="Calibri"/>
          <w:b/>
          <w:color w:val="231F20"/>
          <w:w w:val="95"/>
          <w:u w:val="single" w:color="231F20"/>
        </w:rPr>
        <w:t>CONNECTIONS</w:t>
      </w:r>
      <w:r w:rsidR="006F0C0C">
        <w:rPr>
          <w:rFonts w:ascii="Calibri"/>
          <w:b/>
          <w:color w:val="231F20"/>
          <w:w w:val="95"/>
        </w:rPr>
        <w:t xml:space="preserve"> </w:t>
      </w:r>
      <w:r w:rsidR="006F0C0C">
        <w:rPr>
          <w:rFonts w:ascii="Calibri"/>
          <w:b/>
          <w:color w:val="231F20"/>
          <w:u w:val="single" w:color="231F20"/>
        </w:rPr>
        <w:t>TO 75LC</w:t>
      </w:r>
    </w:p>
    <w:p w14:paraId="79B9648E" w14:textId="77777777" w:rsidR="005F3861" w:rsidRDefault="006F0C0C">
      <w:pPr>
        <w:pStyle w:val="BodyText"/>
        <w:rPr>
          <w:rFonts w:ascii="Calibri"/>
          <w:b/>
          <w:sz w:val="16"/>
        </w:rPr>
      </w:pPr>
      <w:r>
        <w:br w:type="column"/>
      </w:r>
    </w:p>
    <w:p w14:paraId="585396EB" w14:textId="77777777" w:rsidR="005F3861" w:rsidRDefault="005F3861">
      <w:pPr>
        <w:pStyle w:val="BodyText"/>
        <w:rPr>
          <w:rFonts w:ascii="Calibri"/>
          <w:b/>
          <w:sz w:val="16"/>
        </w:rPr>
      </w:pPr>
    </w:p>
    <w:p w14:paraId="19D18E9D" w14:textId="77777777" w:rsidR="005F3861" w:rsidRDefault="005F3861">
      <w:pPr>
        <w:pStyle w:val="BodyText"/>
        <w:rPr>
          <w:rFonts w:ascii="Calibri"/>
          <w:b/>
          <w:sz w:val="16"/>
        </w:rPr>
      </w:pPr>
    </w:p>
    <w:p w14:paraId="1758DD54" w14:textId="77777777" w:rsidR="005F3861" w:rsidRDefault="005F3861">
      <w:pPr>
        <w:pStyle w:val="BodyText"/>
        <w:rPr>
          <w:rFonts w:ascii="Calibri"/>
          <w:b/>
          <w:sz w:val="16"/>
        </w:rPr>
      </w:pPr>
    </w:p>
    <w:p w14:paraId="472F8D26" w14:textId="77777777" w:rsidR="005F3861" w:rsidRDefault="005F3861">
      <w:pPr>
        <w:pStyle w:val="BodyText"/>
        <w:rPr>
          <w:rFonts w:ascii="Calibri"/>
          <w:b/>
          <w:sz w:val="16"/>
        </w:rPr>
      </w:pPr>
    </w:p>
    <w:p w14:paraId="0646B609" w14:textId="77777777" w:rsidR="005F3861" w:rsidRDefault="005F3861">
      <w:pPr>
        <w:pStyle w:val="BodyText"/>
        <w:rPr>
          <w:rFonts w:ascii="Calibri"/>
          <w:b/>
          <w:sz w:val="16"/>
        </w:rPr>
      </w:pPr>
    </w:p>
    <w:p w14:paraId="61C238D4" w14:textId="77777777" w:rsidR="005F3861" w:rsidRDefault="005F3861">
      <w:pPr>
        <w:pStyle w:val="BodyText"/>
        <w:rPr>
          <w:rFonts w:ascii="Calibri"/>
          <w:b/>
          <w:sz w:val="16"/>
        </w:rPr>
      </w:pPr>
    </w:p>
    <w:p w14:paraId="730B1ABE" w14:textId="77777777" w:rsidR="005F3861" w:rsidRDefault="005F3861">
      <w:pPr>
        <w:pStyle w:val="BodyText"/>
        <w:rPr>
          <w:rFonts w:ascii="Calibri"/>
          <w:b/>
          <w:sz w:val="16"/>
        </w:rPr>
      </w:pPr>
    </w:p>
    <w:p w14:paraId="0C0DE349" w14:textId="77777777" w:rsidR="005F3861" w:rsidRDefault="005F3861">
      <w:pPr>
        <w:pStyle w:val="BodyText"/>
        <w:rPr>
          <w:rFonts w:ascii="Calibri"/>
          <w:b/>
          <w:sz w:val="16"/>
        </w:rPr>
      </w:pPr>
    </w:p>
    <w:p w14:paraId="0BD52F87" w14:textId="77777777" w:rsidR="005F3861" w:rsidRDefault="005F3861">
      <w:pPr>
        <w:pStyle w:val="BodyText"/>
        <w:rPr>
          <w:rFonts w:ascii="Calibri"/>
          <w:b/>
          <w:sz w:val="16"/>
        </w:rPr>
      </w:pPr>
    </w:p>
    <w:p w14:paraId="0C8D16E0" w14:textId="77777777" w:rsidR="005F3861" w:rsidRDefault="005F3861">
      <w:pPr>
        <w:pStyle w:val="BodyText"/>
        <w:rPr>
          <w:rFonts w:ascii="Calibri"/>
          <w:b/>
          <w:sz w:val="16"/>
        </w:rPr>
      </w:pPr>
    </w:p>
    <w:p w14:paraId="1BB35822" w14:textId="77777777" w:rsidR="005F3861" w:rsidRDefault="005F3861">
      <w:pPr>
        <w:pStyle w:val="BodyText"/>
        <w:rPr>
          <w:rFonts w:ascii="Calibri"/>
          <w:b/>
          <w:sz w:val="16"/>
        </w:rPr>
      </w:pPr>
    </w:p>
    <w:p w14:paraId="4A48D223" w14:textId="77777777" w:rsidR="005F3861" w:rsidRDefault="005F3861">
      <w:pPr>
        <w:pStyle w:val="BodyText"/>
        <w:spacing w:before="1"/>
        <w:rPr>
          <w:rFonts w:ascii="Calibri"/>
          <w:b/>
          <w:sz w:val="17"/>
        </w:rPr>
      </w:pPr>
    </w:p>
    <w:p w14:paraId="66B274FC" w14:textId="77777777" w:rsidR="005F3861" w:rsidRDefault="001E0670">
      <w:pPr>
        <w:spacing w:line="195" w:lineRule="exact"/>
        <w:ind w:left="219"/>
        <w:rPr>
          <w:rFonts w:ascii="Calibri"/>
          <w:sz w:val="16"/>
        </w:rPr>
      </w:pPr>
      <w:r>
        <w:pict w14:anchorId="64C5399E">
          <v:shape id="_x0000_s1754" type="#_x0000_t202" style="position:absolute;left:0;text-align:left;margin-left:295.25pt;margin-top:-10.2pt;width:3.95pt;height:2.2pt;z-index:-251488256;mso-position-horizontal-relative:page" filled="f" stroked="f">
            <v:textbox inset="0,0,0,0">
              <w:txbxContent>
                <w:p w14:paraId="1B8745DD" w14:textId="77777777" w:rsidR="005F3861" w:rsidRDefault="006F0C0C">
                  <w:pPr>
                    <w:spacing w:line="43" w:lineRule="exact"/>
                    <w:rPr>
                      <w:rFonts w:ascii="Calibri"/>
                      <w:b/>
                      <w:sz w:val="8"/>
                    </w:rPr>
                  </w:pPr>
                  <w:r>
                    <w:rPr>
                      <w:rFonts w:ascii="Calibri"/>
                      <w:b/>
                      <w:color w:val="231F20"/>
                      <w:w w:val="98"/>
                      <w:sz w:val="8"/>
                    </w:rPr>
                    <w:t>X</w:t>
                  </w:r>
                </w:p>
              </w:txbxContent>
            </v:textbox>
            <w10:wrap anchorx="page"/>
          </v:shape>
        </w:pict>
      </w:r>
      <w:r>
        <w:pict w14:anchorId="7D405C01">
          <v:shape id="_x0000_s1753" type="#_x0000_t202" style="position:absolute;left:0;text-align:left;margin-left:295.25pt;margin-top:-7.9pt;width:3.95pt;height:2.25pt;z-index:-251487232;mso-position-horizontal-relative:page" filled="f" stroked="f">
            <v:textbox inset="0,0,0,0">
              <w:txbxContent>
                <w:p w14:paraId="3D31ED91" w14:textId="77777777" w:rsidR="005F3861" w:rsidRDefault="006F0C0C">
                  <w:pPr>
                    <w:spacing w:line="44" w:lineRule="exact"/>
                    <w:rPr>
                      <w:rFonts w:ascii="Calibri"/>
                      <w:b/>
                      <w:sz w:val="8"/>
                    </w:rPr>
                  </w:pPr>
                  <w:r>
                    <w:rPr>
                      <w:rFonts w:ascii="Calibri"/>
                      <w:b/>
                      <w:color w:val="231F20"/>
                      <w:w w:val="98"/>
                      <w:sz w:val="8"/>
                    </w:rPr>
                    <w:t>R</w:t>
                  </w:r>
                </w:p>
              </w:txbxContent>
            </v:textbox>
            <w10:wrap anchorx="page"/>
          </v:shape>
        </w:pict>
      </w:r>
      <w:r>
        <w:pict w14:anchorId="29168B00">
          <v:shape id="_x0000_s1752" type="#_x0000_t202" style="position:absolute;left:0;text-align:left;margin-left:294.25pt;margin-top:-5.9pt;width:5.95pt;height:6.1pt;z-index:251717632;mso-position-horizontal-relative:page" filled="f" stroked="f">
            <v:textbox style="layout-flow:vertical;mso-layout-flow-alt:bottom-to-top" inset="0,0,0,0">
              <w:txbxContent>
                <w:p w14:paraId="51001337" w14:textId="77777777" w:rsidR="005F3861" w:rsidRDefault="006F0C0C">
                  <w:pPr>
                    <w:spacing w:before="2"/>
                    <w:ind w:left="20"/>
                    <w:rPr>
                      <w:rFonts w:ascii="Calibri"/>
                      <w:b/>
                      <w:sz w:val="8"/>
                    </w:rPr>
                  </w:pPr>
                  <w:r>
                    <w:rPr>
                      <w:rFonts w:ascii="Calibri"/>
                      <w:b/>
                      <w:color w:val="231F20"/>
                      <w:sz w:val="8"/>
                    </w:rPr>
                    <w:t>TX</w:t>
                  </w:r>
                </w:p>
              </w:txbxContent>
            </v:textbox>
            <w10:wrap anchorx="page"/>
          </v:shape>
        </w:pict>
      </w:r>
      <w:r>
        <w:pict w14:anchorId="60DF438F">
          <v:shape id="_x0000_s1751" type="#_x0000_t202" style="position:absolute;left:0;text-align:left;margin-left:294.25pt;margin-top:-25.85pt;width:5.95pt;height:9.8pt;z-index:251718656;mso-position-horizontal-relative:page" filled="f" stroked="f">
            <v:textbox style="layout-flow:vertical;mso-layout-flow-alt:bottom-to-top" inset="0,0,0,0">
              <w:txbxContent>
                <w:p w14:paraId="67ABCC14" w14:textId="77777777" w:rsidR="005F3861" w:rsidRDefault="006F0C0C">
                  <w:pPr>
                    <w:spacing w:before="2"/>
                    <w:ind w:left="20"/>
                    <w:rPr>
                      <w:rFonts w:ascii="Calibri"/>
                      <w:b/>
                      <w:sz w:val="8"/>
                    </w:rPr>
                  </w:pPr>
                  <w:r>
                    <w:rPr>
                      <w:rFonts w:ascii="Calibri"/>
                      <w:b/>
                      <w:color w:val="231F20"/>
                      <w:sz w:val="8"/>
                    </w:rPr>
                    <w:t>D PR</w:t>
                  </w:r>
                </w:p>
              </w:txbxContent>
            </v:textbox>
            <w10:wrap anchorx="page"/>
          </v:shape>
        </w:pict>
      </w:r>
      <w:r w:rsidR="006F0C0C">
        <w:rPr>
          <w:rFonts w:ascii="Calibri"/>
          <w:color w:val="231F20"/>
          <w:sz w:val="16"/>
        </w:rPr>
        <w:t>75LC-2, 3 &amp; 4</w:t>
      </w:r>
    </w:p>
    <w:p w14:paraId="673ED371" w14:textId="77777777" w:rsidR="005F3861" w:rsidRDefault="001E0670">
      <w:pPr>
        <w:pStyle w:val="ListParagraph"/>
        <w:numPr>
          <w:ilvl w:val="0"/>
          <w:numId w:val="1"/>
        </w:numPr>
        <w:tabs>
          <w:tab w:val="left" w:pos="305"/>
        </w:tabs>
        <w:spacing w:line="195" w:lineRule="exact"/>
        <w:ind w:hanging="85"/>
        <w:rPr>
          <w:rFonts w:ascii="Calibri" w:hAnsi="Calibri"/>
          <w:sz w:val="16"/>
        </w:rPr>
      </w:pPr>
      <w:r>
        <w:pict w14:anchorId="702FA681">
          <v:shape id="_x0000_s1750" type="#_x0000_t202" style="position:absolute;left:0;text-align:left;margin-left:363.2pt;margin-top:-7.05pt;width:3.95pt;height:2.2pt;z-index:-251492352;mso-position-horizontal-relative:page" filled="f" stroked="f">
            <v:textbox inset="0,0,0,0">
              <w:txbxContent>
                <w:p w14:paraId="3DEEABC9" w14:textId="77777777" w:rsidR="005F3861" w:rsidRDefault="006F0C0C">
                  <w:pPr>
                    <w:spacing w:line="21" w:lineRule="exact"/>
                    <w:rPr>
                      <w:rFonts w:ascii="Calibri"/>
                      <w:b/>
                      <w:sz w:val="8"/>
                    </w:rPr>
                  </w:pPr>
                  <w:r>
                    <w:rPr>
                      <w:rFonts w:ascii="Calibri"/>
                      <w:b/>
                      <w:color w:val="231F20"/>
                      <w:w w:val="98"/>
                      <w:sz w:val="8"/>
                    </w:rPr>
                    <w:t>X</w:t>
                  </w:r>
                </w:p>
              </w:txbxContent>
            </v:textbox>
            <w10:wrap anchorx="page"/>
          </v:shape>
        </w:pict>
      </w:r>
      <w:r>
        <w:pict w14:anchorId="6F138FBB">
          <v:shape id="_x0000_s1749" type="#_x0000_t202" style="position:absolute;left:0;text-align:left;margin-left:363.2pt;margin-top:-1.7pt;width:3.95pt;height:2.2pt;z-index:-251491328;mso-position-horizontal-relative:page" filled="f" stroked="f">
            <v:textbox inset="0,0,0,0">
              <w:txbxContent>
                <w:p w14:paraId="438AEC9D" w14:textId="77777777" w:rsidR="005F3861" w:rsidRDefault="006F0C0C">
                  <w:pPr>
                    <w:spacing w:line="21" w:lineRule="exact"/>
                    <w:rPr>
                      <w:rFonts w:ascii="Calibri"/>
                      <w:b/>
                      <w:sz w:val="8"/>
                    </w:rPr>
                  </w:pPr>
                  <w:r>
                    <w:rPr>
                      <w:rFonts w:ascii="Calibri"/>
                      <w:b/>
                      <w:color w:val="231F20"/>
                      <w:w w:val="98"/>
                      <w:sz w:val="8"/>
                    </w:rPr>
                    <w:t>X</w:t>
                  </w:r>
                </w:p>
              </w:txbxContent>
            </v:textbox>
            <w10:wrap anchorx="page"/>
          </v:shape>
        </w:pict>
      </w:r>
      <w:r>
        <w:pict w14:anchorId="5C7DF64A">
          <v:shape id="_x0000_s1748" type="#_x0000_t202" style="position:absolute;left:0;text-align:left;margin-left:362.2pt;margin-top:-9.95pt;width:5.95pt;height:9.1pt;z-index:251715584;mso-position-horizontal-relative:page" filled="f" stroked="f">
            <v:textbox style="layout-flow:vertical" inset="0,0,0,0">
              <w:txbxContent>
                <w:p w14:paraId="07EF2654" w14:textId="77777777" w:rsidR="005F3861" w:rsidRDefault="006F0C0C">
                  <w:pPr>
                    <w:spacing w:before="2"/>
                    <w:ind w:left="20"/>
                    <w:rPr>
                      <w:rFonts w:ascii="Calibri"/>
                      <w:b/>
                      <w:sz w:val="8"/>
                    </w:rPr>
                  </w:pPr>
                  <w:r>
                    <w:rPr>
                      <w:rFonts w:ascii="Calibri"/>
                      <w:b/>
                      <w:color w:val="231F20"/>
                      <w:sz w:val="8"/>
                    </w:rPr>
                    <w:t>T R</w:t>
                  </w:r>
                </w:p>
              </w:txbxContent>
            </v:textbox>
            <w10:wrap anchorx="page"/>
          </v:shape>
        </w:pict>
      </w:r>
      <w:r w:rsidR="006F0C0C">
        <w:rPr>
          <w:rFonts w:ascii="Calibri" w:hAnsi="Calibri"/>
          <w:color w:val="231F20"/>
          <w:sz w:val="16"/>
        </w:rPr>
        <w:t>3</w:t>
      </w:r>
      <w:r w:rsidR="006F0C0C">
        <w:rPr>
          <w:rFonts w:ascii="Calibri" w:hAnsi="Calibri"/>
          <w:color w:val="231F20"/>
          <w:spacing w:val="-2"/>
          <w:sz w:val="16"/>
        </w:rPr>
        <w:t xml:space="preserve"> </w:t>
      </w:r>
      <w:r w:rsidR="006F0C0C">
        <w:rPr>
          <w:rFonts w:ascii="Calibri" w:hAnsi="Calibri"/>
          <w:color w:val="231F20"/>
          <w:sz w:val="16"/>
        </w:rPr>
        <w:t>WIRES</w:t>
      </w:r>
    </w:p>
    <w:p w14:paraId="70428577" w14:textId="77777777" w:rsidR="005F3861" w:rsidRDefault="005F3861">
      <w:pPr>
        <w:spacing w:line="195" w:lineRule="exact"/>
        <w:rPr>
          <w:rFonts w:ascii="Calibri" w:hAnsi="Calibri"/>
          <w:sz w:val="16"/>
        </w:rPr>
        <w:sectPr w:rsidR="005F3861">
          <w:type w:val="continuous"/>
          <w:pgSz w:w="12240" w:h="15840"/>
          <w:pgMar w:top="1500" w:right="0" w:bottom="280" w:left="620" w:header="720" w:footer="720" w:gutter="0"/>
          <w:cols w:num="4" w:space="720" w:equalWidth="0">
            <w:col w:w="1355" w:space="2664"/>
            <w:col w:w="833" w:space="281"/>
            <w:col w:w="1592" w:space="40"/>
            <w:col w:w="4855"/>
          </w:cols>
        </w:sectPr>
      </w:pPr>
    </w:p>
    <w:p w14:paraId="43072A41" w14:textId="77777777" w:rsidR="005F3861" w:rsidRDefault="005F3861">
      <w:pPr>
        <w:pStyle w:val="BodyText"/>
        <w:spacing w:before="5"/>
        <w:rPr>
          <w:rFonts w:ascii="Calibri"/>
          <w:sz w:val="10"/>
        </w:rPr>
      </w:pPr>
    </w:p>
    <w:p w14:paraId="04ECDB8E" w14:textId="77777777" w:rsidR="005F3861" w:rsidRDefault="005F3861">
      <w:pPr>
        <w:rPr>
          <w:rFonts w:ascii="Calibri"/>
          <w:sz w:val="10"/>
        </w:rPr>
        <w:sectPr w:rsidR="005F3861">
          <w:type w:val="continuous"/>
          <w:pgSz w:w="12240" w:h="15840"/>
          <w:pgMar w:top="1500" w:right="0" w:bottom="280" w:left="620" w:header="720" w:footer="720" w:gutter="0"/>
          <w:cols w:space="720"/>
        </w:sectPr>
      </w:pPr>
    </w:p>
    <w:p w14:paraId="0DAF8532" w14:textId="77777777" w:rsidR="005F3861" w:rsidRDefault="005F3861">
      <w:pPr>
        <w:pStyle w:val="BodyText"/>
        <w:rPr>
          <w:rFonts w:ascii="Calibri"/>
          <w:sz w:val="16"/>
        </w:rPr>
      </w:pPr>
    </w:p>
    <w:p w14:paraId="219581E5" w14:textId="77777777" w:rsidR="005F3861" w:rsidRDefault="005F3861">
      <w:pPr>
        <w:pStyle w:val="BodyText"/>
        <w:rPr>
          <w:rFonts w:ascii="Calibri"/>
          <w:sz w:val="16"/>
        </w:rPr>
      </w:pPr>
    </w:p>
    <w:p w14:paraId="7FA4E08A" w14:textId="77777777" w:rsidR="005F3861" w:rsidRDefault="005F3861">
      <w:pPr>
        <w:pStyle w:val="BodyText"/>
        <w:rPr>
          <w:rFonts w:ascii="Calibri"/>
          <w:sz w:val="16"/>
        </w:rPr>
      </w:pPr>
    </w:p>
    <w:p w14:paraId="734710BB" w14:textId="77777777" w:rsidR="005F3861" w:rsidRDefault="005F3861">
      <w:pPr>
        <w:pStyle w:val="BodyText"/>
        <w:spacing w:before="1"/>
        <w:rPr>
          <w:rFonts w:ascii="Calibri"/>
          <w:sz w:val="18"/>
        </w:rPr>
      </w:pPr>
    </w:p>
    <w:p w14:paraId="0859C6DB" w14:textId="77777777" w:rsidR="005F3861" w:rsidRDefault="006F0C0C">
      <w:pPr>
        <w:spacing w:before="1" w:line="237" w:lineRule="auto"/>
        <w:ind w:left="823" w:hanging="50"/>
        <w:rPr>
          <w:rFonts w:ascii="Calibri"/>
          <w:sz w:val="16"/>
        </w:rPr>
      </w:pPr>
      <w:r>
        <w:rPr>
          <w:rFonts w:ascii="Calibri"/>
          <w:color w:val="231F20"/>
          <w:w w:val="95"/>
          <w:sz w:val="16"/>
        </w:rPr>
        <w:t xml:space="preserve">FRONT </w:t>
      </w:r>
      <w:r>
        <w:rPr>
          <w:rFonts w:ascii="Calibri"/>
          <w:color w:val="231F20"/>
          <w:sz w:val="16"/>
        </w:rPr>
        <w:t>VIEW</w:t>
      </w:r>
    </w:p>
    <w:p w14:paraId="772E68D7" w14:textId="77777777" w:rsidR="005F3861" w:rsidRDefault="006F0C0C">
      <w:pPr>
        <w:pStyle w:val="BodyText"/>
        <w:rPr>
          <w:rFonts w:ascii="Calibri"/>
        </w:rPr>
      </w:pPr>
      <w:r>
        <w:br w:type="column"/>
      </w:r>
    </w:p>
    <w:p w14:paraId="4A790388" w14:textId="77777777" w:rsidR="005F3861" w:rsidRDefault="005F3861">
      <w:pPr>
        <w:pStyle w:val="BodyText"/>
        <w:rPr>
          <w:rFonts w:ascii="Calibri"/>
        </w:rPr>
      </w:pPr>
    </w:p>
    <w:p w14:paraId="1F8942F6" w14:textId="77777777" w:rsidR="005F3861" w:rsidRDefault="005F3861">
      <w:pPr>
        <w:pStyle w:val="BodyText"/>
        <w:rPr>
          <w:rFonts w:ascii="Calibri"/>
        </w:rPr>
      </w:pPr>
    </w:p>
    <w:p w14:paraId="6FDAA6F0" w14:textId="77777777" w:rsidR="005F3861" w:rsidRDefault="006F0C0C">
      <w:pPr>
        <w:spacing w:before="178"/>
        <w:ind w:left="773"/>
        <w:rPr>
          <w:rFonts w:ascii="Calibri"/>
          <w:b/>
        </w:rPr>
      </w:pPr>
      <w:r>
        <w:rPr>
          <w:rFonts w:ascii="Calibri"/>
          <w:b/>
          <w:color w:val="231F20"/>
          <w:u w:val="single" w:color="231F20"/>
        </w:rPr>
        <w:t>MD-</w:t>
      </w:r>
    </w:p>
    <w:p w14:paraId="324341A5" w14:textId="77777777" w:rsidR="005F3861" w:rsidRDefault="006F0C0C">
      <w:pPr>
        <w:pStyle w:val="BodyText"/>
        <w:spacing w:before="57" w:line="237" w:lineRule="auto"/>
        <w:ind w:left="773" w:right="3269" w:hanging="1"/>
        <w:jc w:val="center"/>
        <w:rPr>
          <w:rFonts w:ascii="Calibri"/>
        </w:rPr>
      </w:pPr>
      <w:r>
        <w:br w:type="column"/>
      </w:r>
      <w:r>
        <w:rPr>
          <w:rFonts w:ascii="Calibri"/>
          <w:color w:val="231F20"/>
        </w:rPr>
        <w:t>POWER SUPPLY, CONDUIT, WIRING, JUNCTION</w:t>
      </w:r>
      <w:r>
        <w:rPr>
          <w:rFonts w:ascii="Calibri"/>
          <w:color w:val="231F20"/>
          <w:spacing w:val="-15"/>
        </w:rPr>
        <w:t xml:space="preserve"> </w:t>
      </w:r>
      <w:r>
        <w:rPr>
          <w:rFonts w:ascii="Calibri"/>
          <w:color w:val="231F20"/>
        </w:rPr>
        <w:t>BOXES</w:t>
      </w:r>
      <w:r>
        <w:rPr>
          <w:rFonts w:ascii="Calibri"/>
          <w:color w:val="231F20"/>
          <w:spacing w:val="-14"/>
        </w:rPr>
        <w:t xml:space="preserve"> </w:t>
      </w:r>
      <w:r>
        <w:rPr>
          <w:rFonts w:ascii="Calibri"/>
          <w:color w:val="231F20"/>
        </w:rPr>
        <w:t>FOR</w:t>
      </w:r>
      <w:r>
        <w:rPr>
          <w:rFonts w:ascii="Calibri"/>
          <w:color w:val="231F20"/>
          <w:spacing w:val="-13"/>
        </w:rPr>
        <w:t xml:space="preserve"> </w:t>
      </w:r>
      <w:r>
        <w:rPr>
          <w:rFonts w:ascii="Calibri"/>
          <w:color w:val="231F20"/>
        </w:rPr>
        <w:t>FIELD</w:t>
      </w:r>
      <w:r>
        <w:rPr>
          <w:rFonts w:ascii="Calibri"/>
          <w:color w:val="231F20"/>
          <w:spacing w:val="-13"/>
        </w:rPr>
        <w:t xml:space="preserve"> </w:t>
      </w:r>
      <w:r>
        <w:rPr>
          <w:rFonts w:ascii="Calibri"/>
          <w:color w:val="231F20"/>
        </w:rPr>
        <w:t>CONNECTION AND 75LC WIRELESS ARE BY</w:t>
      </w:r>
      <w:r>
        <w:rPr>
          <w:rFonts w:ascii="Calibri"/>
          <w:color w:val="231F20"/>
          <w:spacing w:val="-25"/>
        </w:rPr>
        <w:t xml:space="preserve"> </w:t>
      </w:r>
      <w:r>
        <w:rPr>
          <w:rFonts w:ascii="Calibri"/>
          <w:color w:val="231F20"/>
        </w:rPr>
        <w:t>OTHERS</w:t>
      </w:r>
    </w:p>
    <w:p w14:paraId="593A258A" w14:textId="77777777" w:rsidR="005F3861" w:rsidRDefault="005F3861">
      <w:pPr>
        <w:spacing w:line="237" w:lineRule="auto"/>
        <w:jc w:val="center"/>
        <w:rPr>
          <w:rFonts w:ascii="Calibri"/>
        </w:rPr>
        <w:sectPr w:rsidR="005F3861">
          <w:type w:val="continuous"/>
          <w:pgSz w:w="12240" w:h="15840"/>
          <w:pgMar w:top="1500" w:right="0" w:bottom="280" w:left="620" w:header="720" w:footer="720" w:gutter="0"/>
          <w:cols w:num="3" w:space="720" w:equalWidth="0">
            <w:col w:w="1258" w:space="116"/>
            <w:col w:w="1209" w:space="1240"/>
            <w:col w:w="7797"/>
          </w:cols>
        </w:sectPr>
      </w:pPr>
    </w:p>
    <w:p w14:paraId="26BF0DBB" w14:textId="77777777" w:rsidR="005F3861" w:rsidRDefault="005F3861">
      <w:pPr>
        <w:pStyle w:val="BodyText"/>
        <w:spacing w:before="9"/>
        <w:rPr>
          <w:rFonts w:ascii="Calibri"/>
          <w:sz w:val="16"/>
        </w:rPr>
      </w:pPr>
    </w:p>
    <w:p w14:paraId="0A7E764F" w14:textId="77777777" w:rsidR="005F3861" w:rsidRDefault="005F3861">
      <w:pPr>
        <w:rPr>
          <w:rFonts w:ascii="Calibri"/>
          <w:sz w:val="16"/>
        </w:rPr>
        <w:sectPr w:rsidR="005F3861">
          <w:type w:val="continuous"/>
          <w:pgSz w:w="12240" w:h="15840"/>
          <w:pgMar w:top="1500" w:right="0" w:bottom="280" w:left="620" w:header="720" w:footer="720" w:gutter="0"/>
          <w:cols w:space="720"/>
        </w:sectPr>
      </w:pPr>
    </w:p>
    <w:p w14:paraId="308D7118" w14:textId="77777777" w:rsidR="005F3861" w:rsidRDefault="005F3861">
      <w:pPr>
        <w:pStyle w:val="BodyText"/>
        <w:spacing w:before="10"/>
        <w:rPr>
          <w:rFonts w:ascii="Calibri"/>
          <w:sz w:val="21"/>
        </w:rPr>
      </w:pPr>
    </w:p>
    <w:p w14:paraId="3D3868A1" w14:textId="77777777" w:rsidR="005F3861" w:rsidRDefault="006F0C0C">
      <w:pPr>
        <w:jc w:val="right"/>
        <w:rPr>
          <w:rFonts w:ascii="Calibri"/>
          <w:sz w:val="16"/>
        </w:rPr>
      </w:pPr>
      <w:r>
        <w:rPr>
          <w:rFonts w:ascii="Calibri"/>
          <w:color w:val="231F20"/>
          <w:sz w:val="16"/>
        </w:rPr>
        <w:t>GREE</w:t>
      </w:r>
    </w:p>
    <w:p w14:paraId="3812CA32" w14:textId="77777777" w:rsidR="005F3861" w:rsidRDefault="006F0C0C">
      <w:pPr>
        <w:spacing w:before="68" w:line="237" w:lineRule="auto"/>
        <w:ind w:left="329" w:right="8683"/>
        <w:rPr>
          <w:rFonts w:ascii="Calibri"/>
          <w:sz w:val="16"/>
        </w:rPr>
      </w:pPr>
      <w:r>
        <w:br w:type="column"/>
      </w:r>
      <w:r>
        <w:rPr>
          <w:rFonts w:ascii="Calibri"/>
          <w:color w:val="231F20"/>
          <w:sz w:val="16"/>
        </w:rPr>
        <w:t>GROUND</w:t>
      </w:r>
      <w:r>
        <w:rPr>
          <w:rFonts w:ascii="Calibri"/>
          <w:color w:val="231F20"/>
          <w:w w:val="99"/>
          <w:sz w:val="16"/>
        </w:rPr>
        <w:t xml:space="preserve"> </w:t>
      </w:r>
      <w:r>
        <w:rPr>
          <w:rFonts w:ascii="Calibri"/>
          <w:color w:val="231F20"/>
          <w:sz w:val="16"/>
        </w:rPr>
        <w:t>TO J-BOX</w:t>
      </w:r>
    </w:p>
    <w:p w14:paraId="43E3B49C" w14:textId="77777777" w:rsidR="005F3861" w:rsidRDefault="005F3861">
      <w:pPr>
        <w:spacing w:line="237" w:lineRule="auto"/>
        <w:rPr>
          <w:rFonts w:ascii="Calibri"/>
          <w:sz w:val="16"/>
        </w:rPr>
        <w:sectPr w:rsidR="005F3861">
          <w:type w:val="continuous"/>
          <w:pgSz w:w="12240" w:h="15840"/>
          <w:pgMar w:top="1500" w:right="0" w:bottom="280" w:left="620" w:header="720" w:footer="720" w:gutter="0"/>
          <w:cols w:num="2" w:space="720" w:equalWidth="0">
            <w:col w:w="1805" w:space="40"/>
            <w:col w:w="9775"/>
          </w:cols>
        </w:sectPr>
      </w:pPr>
    </w:p>
    <w:p w14:paraId="1194935A" w14:textId="77777777" w:rsidR="005F3861" w:rsidRDefault="005F3861">
      <w:pPr>
        <w:pStyle w:val="BodyText"/>
        <w:rPr>
          <w:rFonts w:ascii="Calibri"/>
          <w:sz w:val="20"/>
        </w:rPr>
      </w:pPr>
    </w:p>
    <w:p w14:paraId="0BE58C89" w14:textId="77777777" w:rsidR="005F3861" w:rsidRDefault="005F3861">
      <w:pPr>
        <w:pStyle w:val="BodyText"/>
        <w:rPr>
          <w:rFonts w:ascii="Calibri"/>
          <w:sz w:val="20"/>
        </w:rPr>
      </w:pPr>
    </w:p>
    <w:p w14:paraId="004D1706" w14:textId="77777777" w:rsidR="005F3861" w:rsidRDefault="005F3861">
      <w:pPr>
        <w:pStyle w:val="BodyText"/>
        <w:rPr>
          <w:rFonts w:ascii="Calibri"/>
          <w:sz w:val="20"/>
        </w:rPr>
      </w:pPr>
    </w:p>
    <w:p w14:paraId="2878FDF3" w14:textId="77777777" w:rsidR="005F3861" w:rsidRDefault="005F3861">
      <w:pPr>
        <w:pStyle w:val="BodyText"/>
        <w:rPr>
          <w:rFonts w:ascii="Calibri"/>
          <w:sz w:val="20"/>
        </w:rPr>
      </w:pPr>
    </w:p>
    <w:p w14:paraId="44B312AB" w14:textId="77777777" w:rsidR="005F3861" w:rsidRDefault="005F3861">
      <w:pPr>
        <w:pStyle w:val="BodyText"/>
        <w:rPr>
          <w:rFonts w:ascii="Calibri"/>
          <w:sz w:val="20"/>
        </w:rPr>
      </w:pPr>
    </w:p>
    <w:p w14:paraId="24E0059C" w14:textId="77777777" w:rsidR="005F3861" w:rsidRDefault="005F3861">
      <w:pPr>
        <w:pStyle w:val="BodyText"/>
        <w:spacing w:before="9"/>
        <w:rPr>
          <w:rFonts w:ascii="Calibri"/>
          <w:sz w:val="29"/>
        </w:rPr>
      </w:pPr>
    </w:p>
    <w:p w14:paraId="41440332" w14:textId="77777777" w:rsidR="005F3861" w:rsidRDefault="005F3861">
      <w:pPr>
        <w:rPr>
          <w:rFonts w:ascii="Calibri"/>
          <w:sz w:val="29"/>
        </w:rPr>
        <w:sectPr w:rsidR="005F3861">
          <w:type w:val="continuous"/>
          <w:pgSz w:w="12240" w:h="15840"/>
          <w:pgMar w:top="1500" w:right="0" w:bottom="280" w:left="620" w:header="720" w:footer="720" w:gutter="0"/>
          <w:cols w:space="720"/>
        </w:sectPr>
      </w:pPr>
    </w:p>
    <w:p w14:paraId="693B609D" w14:textId="77777777" w:rsidR="005F3861" w:rsidRDefault="006F0C0C">
      <w:pPr>
        <w:spacing w:before="69" w:line="237" w:lineRule="auto"/>
        <w:ind w:left="640" w:right="127" w:hanging="48"/>
        <w:rPr>
          <w:rFonts w:ascii="Calibri"/>
          <w:sz w:val="16"/>
        </w:rPr>
      </w:pPr>
      <w:r>
        <w:rPr>
          <w:rFonts w:ascii="Calibri"/>
          <w:color w:val="231F20"/>
          <w:w w:val="95"/>
          <w:sz w:val="16"/>
        </w:rPr>
        <w:t xml:space="preserve">FRONT </w:t>
      </w:r>
      <w:r>
        <w:rPr>
          <w:rFonts w:ascii="Calibri"/>
          <w:color w:val="231F20"/>
          <w:sz w:val="16"/>
        </w:rPr>
        <w:t>VIEW</w:t>
      </w:r>
    </w:p>
    <w:p w14:paraId="25F663DE" w14:textId="77777777" w:rsidR="005F3861" w:rsidRDefault="006F0C0C">
      <w:pPr>
        <w:spacing w:before="42"/>
        <w:ind w:left="505"/>
        <w:rPr>
          <w:rFonts w:ascii="Calibri"/>
          <w:sz w:val="16"/>
        </w:rPr>
      </w:pPr>
      <w:r>
        <w:rPr>
          <w:rFonts w:ascii="Calibri"/>
          <w:color w:val="231F20"/>
          <w:spacing w:val="-1"/>
          <w:sz w:val="16"/>
        </w:rPr>
        <w:t>TEMPERATURE</w:t>
      </w:r>
    </w:p>
    <w:p w14:paraId="786206A6" w14:textId="77777777" w:rsidR="005F3861" w:rsidRDefault="006F0C0C">
      <w:pPr>
        <w:pStyle w:val="BodyText"/>
        <w:rPr>
          <w:rFonts w:ascii="Calibri"/>
        </w:rPr>
      </w:pPr>
      <w:r>
        <w:br w:type="column"/>
      </w:r>
    </w:p>
    <w:p w14:paraId="63A607B0" w14:textId="77777777" w:rsidR="005F3861" w:rsidRDefault="006F0C0C">
      <w:pPr>
        <w:spacing w:before="182"/>
        <w:ind w:left="329"/>
        <w:rPr>
          <w:rFonts w:ascii="Calibri"/>
          <w:b/>
        </w:rPr>
      </w:pPr>
      <w:r>
        <w:rPr>
          <w:rFonts w:ascii="Calibri"/>
          <w:b/>
          <w:color w:val="231F20"/>
          <w:u w:val="single" w:color="231F20"/>
        </w:rPr>
        <w:t>75LC</w:t>
      </w:r>
    </w:p>
    <w:p w14:paraId="7381CEAA" w14:textId="77777777" w:rsidR="005F3861" w:rsidRDefault="006F0C0C">
      <w:pPr>
        <w:pStyle w:val="BodyText"/>
        <w:rPr>
          <w:rFonts w:ascii="Calibri"/>
          <w:b/>
          <w:sz w:val="16"/>
        </w:rPr>
      </w:pPr>
      <w:r>
        <w:br w:type="column"/>
      </w:r>
    </w:p>
    <w:p w14:paraId="55E246E5" w14:textId="77777777" w:rsidR="005F3861" w:rsidRDefault="005F3861">
      <w:pPr>
        <w:pStyle w:val="BodyText"/>
        <w:rPr>
          <w:rFonts w:ascii="Calibri"/>
          <w:b/>
          <w:sz w:val="16"/>
        </w:rPr>
      </w:pPr>
    </w:p>
    <w:p w14:paraId="64C691D6" w14:textId="77777777" w:rsidR="005F3861" w:rsidRDefault="006F0C0C">
      <w:pPr>
        <w:spacing w:before="107"/>
        <w:ind w:left="505"/>
        <w:rPr>
          <w:rFonts w:ascii="Calibri"/>
          <w:sz w:val="16"/>
        </w:rPr>
      </w:pPr>
      <w:r>
        <w:rPr>
          <w:rFonts w:ascii="Calibri"/>
          <w:color w:val="231F20"/>
          <w:sz w:val="16"/>
        </w:rPr>
        <w:t>MAGNETIC</w:t>
      </w:r>
    </w:p>
    <w:p w14:paraId="30D5A5FF" w14:textId="77777777" w:rsidR="005F3861" w:rsidRDefault="005F3861">
      <w:pPr>
        <w:rPr>
          <w:rFonts w:ascii="Calibri"/>
          <w:sz w:val="16"/>
        </w:rPr>
        <w:sectPr w:rsidR="005F3861">
          <w:type w:val="continuous"/>
          <w:pgSz w:w="12240" w:h="15840"/>
          <w:pgMar w:top="1500" w:right="0" w:bottom="280" w:left="620" w:header="720" w:footer="720" w:gutter="0"/>
          <w:cols w:num="3" w:space="720" w:equalWidth="0">
            <w:col w:w="1476" w:space="40"/>
            <w:col w:w="799" w:space="5784"/>
            <w:col w:w="3521"/>
          </w:cols>
        </w:sectPr>
      </w:pPr>
    </w:p>
    <w:p w14:paraId="0F4DE6A8" w14:textId="77777777" w:rsidR="005F3861" w:rsidRDefault="006F0C0C">
      <w:pPr>
        <w:spacing w:line="126" w:lineRule="exact"/>
        <w:ind w:left="505"/>
        <w:rPr>
          <w:rFonts w:ascii="Calibri"/>
          <w:sz w:val="16"/>
        </w:rPr>
      </w:pPr>
      <w:r>
        <w:rPr>
          <w:rFonts w:ascii="Calibri"/>
          <w:color w:val="231F20"/>
          <w:sz w:val="16"/>
        </w:rPr>
        <w:t>PROBE</w:t>
      </w:r>
    </w:p>
    <w:p w14:paraId="3A96654B" w14:textId="77777777" w:rsidR="005F3861" w:rsidRDefault="006F0C0C">
      <w:pPr>
        <w:spacing w:line="154" w:lineRule="exact"/>
        <w:ind w:right="38"/>
        <w:jc w:val="right"/>
        <w:rPr>
          <w:rFonts w:ascii="Calibri"/>
          <w:sz w:val="16"/>
        </w:rPr>
      </w:pPr>
      <w:r>
        <w:rPr>
          <w:rFonts w:ascii="Calibri"/>
          <w:color w:val="231F20"/>
          <w:w w:val="95"/>
          <w:sz w:val="16"/>
        </w:rPr>
        <w:t>MAGNETIC</w:t>
      </w:r>
    </w:p>
    <w:p w14:paraId="36B8B2CE" w14:textId="77777777" w:rsidR="005F3861" w:rsidRDefault="006F0C0C">
      <w:pPr>
        <w:spacing w:line="195" w:lineRule="exact"/>
        <w:ind w:right="355"/>
        <w:jc w:val="right"/>
        <w:rPr>
          <w:rFonts w:ascii="Calibri"/>
          <w:sz w:val="16"/>
        </w:rPr>
      </w:pPr>
      <w:r>
        <w:rPr>
          <w:rFonts w:ascii="Calibri"/>
          <w:color w:val="231F20"/>
          <w:w w:val="95"/>
          <w:sz w:val="16"/>
        </w:rPr>
        <w:t>DOOR</w:t>
      </w:r>
    </w:p>
    <w:p w14:paraId="66B06A64" w14:textId="77777777" w:rsidR="005F3861" w:rsidRDefault="006F0C0C">
      <w:pPr>
        <w:spacing w:line="169" w:lineRule="exact"/>
        <w:ind w:left="505"/>
        <w:rPr>
          <w:rFonts w:ascii="Calibri"/>
          <w:sz w:val="16"/>
        </w:rPr>
      </w:pPr>
      <w:r>
        <w:br w:type="column"/>
      </w:r>
      <w:r>
        <w:rPr>
          <w:rFonts w:ascii="Calibri"/>
          <w:color w:val="231F20"/>
          <w:sz w:val="16"/>
        </w:rPr>
        <w:t>DOOR</w:t>
      </w:r>
    </w:p>
    <w:p w14:paraId="18EE6B34" w14:textId="77777777" w:rsidR="005F3861" w:rsidRDefault="005F3861">
      <w:pPr>
        <w:spacing w:line="169" w:lineRule="exact"/>
        <w:rPr>
          <w:rFonts w:ascii="Calibri"/>
          <w:sz w:val="16"/>
        </w:rPr>
        <w:sectPr w:rsidR="005F3861">
          <w:type w:val="continuous"/>
          <w:pgSz w:w="12240" w:h="15840"/>
          <w:pgMar w:top="1500" w:right="0" w:bottom="280" w:left="620" w:header="720" w:footer="720" w:gutter="0"/>
          <w:cols w:num="2" w:space="720" w:equalWidth="0">
            <w:col w:w="3265" w:space="4834"/>
            <w:col w:w="3521"/>
          </w:cols>
        </w:sectPr>
      </w:pPr>
    </w:p>
    <w:p w14:paraId="0D935A73" w14:textId="77777777" w:rsidR="005F3861" w:rsidRDefault="005F3861">
      <w:pPr>
        <w:pStyle w:val="BodyText"/>
        <w:spacing w:before="7"/>
        <w:rPr>
          <w:rFonts w:ascii="Calibri"/>
          <w:sz w:val="10"/>
        </w:rPr>
      </w:pPr>
    </w:p>
    <w:p w14:paraId="690195DD" w14:textId="77777777" w:rsidR="005F3861" w:rsidRDefault="001E0670">
      <w:pPr>
        <w:pStyle w:val="BodyText"/>
        <w:ind w:left="461"/>
        <w:rPr>
          <w:rFonts w:ascii="Calibri"/>
          <w:sz w:val="20"/>
        </w:rPr>
      </w:pPr>
      <w:r>
        <w:rPr>
          <w:rFonts w:ascii="Calibri"/>
          <w:sz w:val="20"/>
        </w:rPr>
      </w:r>
      <w:r>
        <w:rPr>
          <w:rFonts w:ascii="Calibri"/>
          <w:sz w:val="20"/>
        </w:rPr>
        <w:pict w14:anchorId="27582862">
          <v:shape id="_x0000_s9162" type="#_x0000_t202" style="width:37.95pt;height:36.7pt;mso-left-percent:-10001;mso-top-percent:-10001;mso-position-horizontal:absolute;mso-position-horizontal-relative:char;mso-position-vertical:absolute;mso-position-vertical-relative:line;mso-left-percent:-10001;mso-top-percent:-10001" filled="f" stroked="f">
            <v:textbox inset="0,0,0,0">
              <w:txbxContent>
                <w:p w14:paraId="59E8677A" w14:textId="77777777" w:rsidR="005F3861" w:rsidRDefault="006F0C0C">
                  <w:pPr>
                    <w:spacing w:before="18"/>
                    <w:ind w:left="56" w:right="40"/>
                    <w:jc w:val="center"/>
                    <w:rPr>
                      <w:rFonts w:ascii="Calibri"/>
                      <w:b/>
                      <w:sz w:val="6"/>
                    </w:rPr>
                  </w:pPr>
                  <w:r>
                    <w:rPr>
                      <w:rFonts w:ascii="Calibri"/>
                      <w:b/>
                      <w:color w:val="231F20"/>
                      <w:sz w:val="6"/>
                    </w:rPr>
                    <w:t>PRESS TO KEEP LIGHTS ON WITH DOOR CLOSED PANIC ALARM II</w:t>
                  </w:r>
                </w:p>
                <w:p w14:paraId="43D69327" w14:textId="77777777" w:rsidR="005F3861" w:rsidRDefault="006F0C0C">
                  <w:pPr>
                    <w:spacing w:line="70" w:lineRule="exact"/>
                    <w:ind w:left="44" w:right="32"/>
                    <w:jc w:val="center"/>
                    <w:rPr>
                      <w:rFonts w:ascii="Calibri"/>
                      <w:b/>
                      <w:sz w:val="6"/>
                    </w:rPr>
                  </w:pPr>
                  <w:r>
                    <w:rPr>
                      <w:rFonts w:ascii="Calibri"/>
                      <w:b/>
                      <w:color w:val="231F20"/>
                      <w:sz w:val="6"/>
                    </w:rPr>
                    <w:t>PRESS &amp; HOLD FOR 2 SEC.</w:t>
                  </w:r>
                </w:p>
              </w:txbxContent>
            </v:textbox>
            <w10:anchorlock/>
          </v:shape>
        </w:pict>
      </w:r>
    </w:p>
    <w:p w14:paraId="7CDF1FF0" w14:textId="77777777" w:rsidR="005F3861" w:rsidRDefault="005F3861">
      <w:pPr>
        <w:pStyle w:val="BodyText"/>
        <w:spacing w:before="3"/>
        <w:rPr>
          <w:rFonts w:ascii="Calibri"/>
          <w:sz w:val="16"/>
        </w:rPr>
      </w:pPr>
    </w:p>
    <w:p w14:paraId="16D94688" w14:textId="77777777" w:rsidR="005F3861" w:rsidRDefault="005F3861">
      <w:pPr>
        <w:rPr>
          <w:rFonts w:ascii="Calibri"/>
          <w:sz w:val="16"/>
        </w:rPr>
        <w:sectPr w:rsidR="005F3861">
          <w:type w:val="continuous"/>
          <w:pgSz w:w="12240" w:h="15840"/>
          <w:pgMar w:top="1500" w:right="0" w:bottom="280" w:left="620" w:header="720" w:footer="720" w:gutter="0"/>
          <w:cols w:space="720"/>
        </w:sectPr>
      </w:pPr>
    </w:p>
    <w:p w14:paraId="28738B20" w14:textId="77777777" w:rsidR="005F3861" w:rsidRDefault="005F3861">
      <w:pPr>
        <w:pStyle w:val="BodyText"/>
        <w:spacing w:before="10"/>
        <w:rPr>
          <w:rFonts w:ascii="Calibri"/>
          <w:sz w:val="6"/>
        </w:rPr>
      </w:pPr>
    </w:p>
    <w:p w14:paraId="73AD1B8B" w14:textId="77777777" w:rsidR="005F3861" w:rsidRDefault="006F0C0C">
      <w:pPr>
        <w:ind w:left="728"/>
        <w:rPr>
          <w:rFonts w:ascii="Calibri"/>
          <w:b/>
          <w:sz w:val="8"/>
        </w:rPr>
      </w:pPr>
      <w:r>
        <w:rPr>
          <w:rFonts w:ascii="Calibri"/>
          <w:b/>
          <w:color w:val="231F20"/>
          <w:sz w:val="8"/>
        </w:rPr>
        <w:t>PANIC</w:t>
      </w:r>
    </w:p>
    <w:p w14:paraId="5306AA4B" w14:textId="77777777" w:rsidR="005F3861" w:rsidRDefault="005F3861">
      <w:pPr>
        <w:pStyle w:val="BodyText"/>
        <w:rPr>
          <w:rFonts w:ascii="Calibri"/>
          <w:b/>
          <w:sz w:val="8"/>
        </w:rPr>
      </w:pPr>
    </w:p>
    <w:p w14:paraId="41BFD065" w14:textId="77777777" w:rsidR="005F3861" w:rsidRDefault="005F3861">
      <w:pPr>
        <w:pStyle w:val="BodyText"/>
        <w:rPr>
          <w:rFonts w:ascii="Calibri"/>
          <w:b/>
          <w:sz w:val="8"/>
        </w:rPr>
      </w:pPr>
    </w:p>
    <w:p w14:paraId="76AA81AA" w14:textId="77777777" w:rsidR="005F3861" w:rsidRDefault="005F3861">
      <w:pPr>
        <w:pStyle w:val="BodyText"/>
        <w:rPr>
          <w:rFonts w:ascii="Calibri"/>
          <w:b/>
          <w:sz w:val="8"/>
        </w:rPr>
      </w:pPr>
    </w:p>
    <w:p w14:paraId="063D41D6" w14:textId="77777777" w:rsidR="005F3861" w:rsidRDefault="005F3861">
      <w:pPr>
        <w:pStyle w:val="BodyText"/>
        <w:rPr>
          <w:rFonts w:ascii="Calibri"/>
          <w:b/>
          <w:sz w:val="8"/>
        </w:rPr>
      </w:pPr>
    </w:p>
    <w:p w14:paraId="77135195" w14:textId="77777777" w:rsidR="005F3861" w:rsidRDefault="006F0C0C">
      <w:pPr>
        <w:spacing w:before="57" w:line="237" w:lineRule="auto"/>
        <w:ind w:left="592" w:right="18"/>
        <w:jc w:val="center"/>
        <w:rPr>
          <w:rFonts w:ascii="Calibri"/>
          <w:sz w:val="16"/>
        </w:rPr>
      </w:pPr>
      <w:r>
        <w:rPr>
          <w:rFonts w:ascii="Calibri"/>
          <w:color w:val="231F20"/>
          <w:sz w:val="16"/>
        </w:rPr>
        <w:t>FRONT</w:t>
      </w:r>
      <w:r>
        <w:rPr>
          <w:rFonts w:ascii="Calibri"/>
          <w:color w:val="231F20"/>
          <w:w w:val="99"/>
          <w:sz w:val="16"/>
        </w:rPr>
        <w:t xml:space="preserve"> </w:t>
      </w:r>
      <w:r>
        <w:rPr>
          <w:rFonts w:ascii="Calibri"/>
          <w:color w:val="231F20"/>
          <w:sz w:val="16"/>
        </w:rPr>
        <w:t>VIEW</w:t>
      </w:r>
    </w:p>
    <w:p w14:paraId="3B2DACBA" w14:textId="77777777" w:rsidR="005F3861" w:rsidRDefault="006F0C0C">
      <w:pPr>
        <w:pStyle w:val="BodyText"/>
        <w:rPr>
          <w:rFonts w:ascii="Calibri"/>
        </w:rPr>
      </w:pPr>
      <w:r>
        <w:br w:type="column"/>
      </w:r>
    </w:p>
    <w:p w14:paraId="62482F1D" w14:textId="77777777" w:rsidR="005F3861" w:rsidRDefault="005F3861">
      <w:pPr>
        <w:pStyle w:val="BodyText"/>
        <w:rPr>
          <w:rFonts w:ascii="Calibri"/>
        </w:rPr>
      </w:pPr>
    </w:p>
    <w:p w14:paraId="064459AF" w14:textId="77777777" w:rsidR="005F3861" w:rsidRDefault="005F3861">
      <w:pPr>
        <w:pStyle w:val="BodyText"/>
        <w:spacing w:before="1"/>
        <w:rPr>
          <w:rFonts w:ascii="Calibri"/>
          <w:sz w:val="25"/>
        </w:rPr>
      </w:pPr>
    </w:p>
    <w:p w14:paraId="07314281" w14:textId="77777777" w:rsidR="005F3861" w:rsidRDefault="006F0C0C">
      <w:pPr>
        <w:ind w:left="612"/>
        <w:rPr>
          <w:rFonts w:ascii="Calibri"/>
          <w:b/>
        </w:rPr>
      </w:pPr>
      <w:r>
        <w:rPr>
          <w:rFonts w:ascii="Calibri"/>
          <w:b/>
          <w:color w:val="231F20"/>
          <w:w w:val="95"/>
          <w:u w:val="single" w:color="231F20"/>
        </w:rPr>
        <w:t>IP-1</w:t>
      </w:r>
    </w:p>
    <w:p w14:paraId="07D0FD9F" w14:textId="77777777" w:rsidR="005F3861" w:rsidRDefault="006F0C0C">
      <w:pPr>
        <w:pStyle w:val="BodyText"/>
        <w:rPr>
          <w:rFonts w:ascii="Calibri"/>
          <w:b/>
          <w:sz w:val="16"/>
        </w:rPr>
      </w:pPr>
      <w:r>
        <w:br w:type="column"/>
      </w:r>
    </w:p>
    <w:p w14:paraId="779E7D6C" w14:textId="77777777" w:rsidR="005F3861" w:rsidRDefault="005F3861">
      <w:pPr>
        <w:pStyle w:val="BodyText"/>
        <w:rPr>
          <w:rFonts w:ascii="Calibri"/>
          <w:b/>
          <w:sz w:val="16"/>
        </w:rPr>
      </w:pPr>
    </w:p>
    <w:p w14:paraId="163E8F13" w14:textId="77777777" w:rsidR="005F3861" w:rsidRDefault="005F3861">
      <w:pPr>
        <w:pStyle w:val="BodyText"/>
        <w:rPr>
          <w:rFonts w:ascii="Calibri"/>
          <w:b/>
          <w:sz w:val="16"/>
        </w:rPr>
      </w:pPr>
    </w:p>
    <w:p w14:paraId="790382AC" w14:textId="77777777" w:rsidR="005F3861" w:rsidRDefault="005F3861">
      <w:pPr>
        <w:pStyle w:val="BodyText"/>
        <w:spacing w:before="7"/>
        <w:rPr>
          <w:rFonts w:ascii="Calibri"/>
          <w:b/>
          <w:sz w:val="17"/>
        </w:rPr>
      </w:pPr>
    </w:p>
    <w:p w14:paraId="16B8F839" w14:textId="77777777" w:rsidR="005F3861" w:rsidRDefault="006F0C0C">
      <w:pPr>
        <w:ind w:left="237"/>
        <w:rPr>
          <w:rFonts w:ascii="Calibri"/>
          <w:sz w:val="16"/>
        </w:rPr>
      </w:pPr>
      <w:r>
        <w:rPr>
          <w:rFonts w:ascii="Calibri"/>
          <w:color w:val="231F20"/>
          <w:spacing w:val="-1"/>
          <w:sz w:val="16"/>
        </w:rPr>
        <w:t>BLACK</w:t>
      </w:r>
    </w:p>
    <w:p w14:paraId="5117605F" w14:textId="77777777" w:rsidR="005F3861" w:rsidRDefault="006F0C0C">
      <w:pPr>
        <w:spacing w:before="83"/>
        <w:ind w:left="852"/>
        <w:rPr>
          <w:rFonts w:ascii="Calibri"/>
          <w:sz w:val="16"/>
        </w:rPr>
      </w:pPr>
      <w:r>
        <w:br w:type="column"/>
      </w:r>
      <w:r>
        <w:rPr>
          <w:rFonts w:ascii="Calibri"/>
          <w:color w:val="231F20"/>
          <w:spacing w:val="-1"/>
          <w:sz w:val="16"/>
        </w:rPr>
        <w:t>YELLOW</w:t>
      </w:r>
    </w:p>
    <w:p w14:paraId="08D90929" w14:textId="77777777" w:rsidR="005F3861" w:rsidRDefault="005F3861">
      <w:pPr>
        <w:pStyle w:val="BodyText"/>
        <w:spacing w:before="11"/>
        <w:rPr>
          <w:rFonts w:ascii="Calibri"/>
          <w:sz w:val="15"/>
        </w:rPr>
      </w:pPr>
    </w:p>
    <w:p w14:paraId="09412BE9" w14:textId="77777777" w:rsidR="005F3861" w:rsidRDefault="006F0C0C">
      <w:pPr>
        <w:spacing w:line="340" w:lineRule="auto"/>
        <w:ind w:left="612" w:firstLine="121"/>
        <w:rPr>
          <w:rFonts w:ascii="Calibri"/>
          <w:sz w:val="16"/>
        </w:rPr>
      </w:pPr>
      <w:r>
        <w:rPr>
          <w:rFonts w:ascii="Calibri"/>
          <w:color w:val="231F20"/>
          <w:sz w:val="16"/>
        </w:rPr>
        <w:t xml:space="preserve">RED </w:t>
      </w:r>
      <w:r>
        <w:rPr>
          <w:rFonts w:ascii="Calibri"/>
          <w:color w:val="231F20"/>
          <w:w w:val="95"/>
          <w:sz w:val="16"/>
        </w:rPr>
        <w:t>WHITE</w:t>
      </w:r>
    </w:p>
    <w:p w14:paraId="243E3E19" w14:textId="77777777" w:rsidR="005F3861" w:rsidRDefault="006F0C0C">
      <w:pPr>
        <w:spacing w:before="178" w:line="237" w:lineRule="auto"/>
        <w:ind w:left="204" w:hanging="27"/>
        <w:jc w:val="both"/>
        <w:rPr>
          <w:rFonts w:ascii="Calibri"/>
        </w:rPr>
      </w:pPr>
      <w:r>
        <w:br w:type="column"/>
      </w:r>
      <w:r>
        <w:rPr>
          <w:rFonts w:ascii="Calibri"/>
          <w:b/>
          <w:color w:val="231F20"/>
          <w:sz w:val="23"/>
          <w:u w:val="single" w:color="231F20"/>
        </w:rPr>
        <w:t xml:space="preserve">75LC IN UNITS WITH 2 </w:t>
      </w:r>
      <w:r>
        <w:rPr>
          <w:rFonts w:ascii="Calibri"/>
          <w:b/>
          <w:color w:val="231F20"/>
          <w:spacing w:val="-5"/>
          <w:sz w:val="23"/>
          <w:u w:val="single" w:color="231F20"/>
        </w:rPr>
        <w:t>DOORS</w:t>
      </w:r>
      <w:r>
        <w:rPr>
          <w:rFonts w:ascii="Calibri"/>
          <w:b/>
          <w:color w:val="231F20"/>
          <w:spacing w:val="-5"/>
          <w:sz w:val="23"/>
        </w:rPr>
        <w:t xml:space="preserve"> </w:t>
      </w:r>
      <w:r>
        <w:rPr>
          <w:rFonts w:ascii="Calibri"/>
          <w:color w:val="231F20"/>
        </w:rPr>
        <w:t>MUST BE INSTALLED WITH</w:t>
      </w:r>
      <w:r>
        <w:rPr>
          <w:rFonts w:ascii="Calibri"/>
          <w:color w:val="231F20"/>
          <w:spacing w:val="-35"/>
        </w:rPr>
        <w:t xml:space="preserve"> </w:t>
      </w:r>
      <w:r>
        <w:rPr>
          <w:rFonts w:ascii="Calibri"/>
          <w:color w:val="231F20"/>
        </w:rPr>
        <w:t>MD-1 AS ONLY 1 DOOR HAS A</w:t>
      </w:r>
      <w:r>
        <w:rPr>
          <w:rFonts w:ascii="Calibri"/>
          <w:color w:val="231F20"/>
          <w:spacing w:val="-30"/>
        </w:rPr>
        <w:t xml:space="preserve"> </w:t>
      </w:r>
      <w:r>
        <w:rPr>
          <w:rFonts w:ascii="Calibri"/>
          <w:color w:val="231F20"/>
        </w:rPr>
        <w:t>SWITCH</w:t>
      </w:r>
    </w:p>
    <w:p w14:paraId="02E0FE42" w14:textId="77777777" w:rsidR="005F3861" w:rsidRDefault="006F0C0C">
      <w:pPr>
        <w:pStyle w:val="BodyText"/>
        <w:rPr>
          <w:rFonts w:ascii="Calibri"/>
        </w:rPr>
      </w:pPr>
      <w:r>
        <w:br w:type="column"/>
      </w:r>
    </w:p>
    <w:p w14:paraId="0C86CDCC" w14:textId="77777777" w:rsidR="005F3861" w:rsidRDefault="005F3861">
      <w:pPr>
        <w:pStyle w:val="BodyText"/>
        <w:rPr>
          <w:rFonts w:ascii="Calibri"/>
        </w:rPr>
      </w:pPr>
    </w:p>
    <w:p w14:paraId="2A91B7D8" w14:textId="77777777" w:rsidR="005F3861" w:rsidRDefault="006F0C0C">
      <w:pPr>
        <w:spacing w:before="175"/>
        <w:ind w:left="394"/>
        <w:rPr>
          <w:rFonts w:ascii="Calibri"/>
          <w:b/>
        </w:rPr>
      </w:pPr>
      <w:r>
        <w:rPr>
          <w:rFonts w:ascii="Calibri"/>
          <w:b/>
          <w:color w:val="231F20"/>
          <w:w w:val="95"/>
          <w:u w:val="single" w:color="231F20"/>
        </w:rPr>
        <w:t>IP-1</w:t>
      </w:r>
    </w:p>
    <w:p w14:paraId="3346B4CC" w14:textId="77777777" w:rsidR="005F3861" w:rsidRDefault="006F0C0C">
      <w:pPr>
        <w:spacing w:before="69"/>
        <w:ind w:left="417"/>
        <w:rPr>
          <w:rFonts w:ascii="Calibri"/>
          <w:sz w:val="16"/>
        </w:rPr>
      </w:pPr>
      <w:r>
        <w:br w:type="column"/>
      </w:r>
      <w:r>
        <w:rPr>
          <w:rFonts w:ascii="Calibri"/>
          <w:color w:val="231F20"/>
          <w:spacing w:val="-1"/>
          <w:sz w:val="16"/>
        </w:rPr>
        <w:t>YELLOW</w:t>
      </w:r>
    </w:p>
    <w:p w14:paraId="3A92D0D0" w14:textId="77777777" w:rsidR="005F3861" w:rsidRDefault="005F3861">
      <w:pPr>
        <w:pStyle w:val="BodyText"/>
        <w:rPr>
          <w:rFonts w:ascii="Calibri"/>
          <w:sz w:val="16"/>
        </w:rPr>
      </w:pPr>
    </w:p>
    <w:p w14:paraId="2D617D77" w14:textId="77777777" w:rsidR="005F3861" w:rsidRDefault="005F3861">
      <w:pPr>
        <w:pStyle w:val="BodyText"/>
        <w:spacing w:before="3"/>
        <w:rPr>
          <w:rFonts w:ascii="Calibri"/>
          <w:sz w:val="16"/>
        </w:rPr>
      </w:pPr>
    </w:p>
    <w:p w14:paraId="1016FB60" w14:textId="77777777" w:rsidR="005F3861" w:rsidRDefault="006F0C0C">
      <w:pPr>
        <w:ind w:left="234"/>
        <w:rPr>
          <w:rFonts w:ascii="Calibri"/>
          <w:sz w:val="16"/>
        </w:rPr>
      </w:pPr>
      <w:r>
        <w:rPr>
          <w:rFonts w:ascii="Calibri"/>
          <w:color w:val="231F20"/>
          <w:sz w:val="16"/>
        </w:rPr>
        <w:t>BLACK</w:t>
      </w:r>
    </w:p>
    <w:p w14:paraId="5CB64DBE" w14:textId="77777777" w:rsidR="005F3861" w:rsidRDefault="006F0C0C">
      <w:pPr>
        <w:pStyle w:val="BodyText"/>
        <w:rPr>
          <w:rFonts w:ascii="Calibri"/>
          <w:sz w:val="16"/>
        </w:rPr>
      </w:pPr>
      <w:r>
        <w:br w:type="column"/>
      </w:r>
    </w:p>
    <w:p w14:paraId="58D150E2" w14:textId="77777777" w:rsidR="005F3861" w:rsidRDefault="005F3861">
      <w:pPr>
        <w:pStyle w:val="BodyText"/>
        <w:spacing w:before="11"/>
        <w:rPr>
          <w:rFonts w:ascii="Calibri"/>
          <w:sz w:val="15"/>
        </w:rPr>
      </w:pPr>
    </w:p>
    <w:p w14:paraId="7118C64A" w14:textId="77777777" w:rsidR="005F3861" w:rsidRDefault="006F0C0C">
      <w:pPr>
        <w:spacing w:line="326" w:lineRule="auto"/>
        <w:ind w:left="432" w:right="848" w:firstLine="16"/>
        <w:rPr>
          <w:rFonts w:ascii="Calibri"/>
          <w:sz w:val="16"/>
        </w:rPr>
      </w:pPr>
      <w:r>
        <w:rPr>
          <w:rFonts w:ascii="Calibri"/>
          <w:color w:val="231F20"/>
          <w:sz w:val="16"/>
        </w:rPr>
        <w:t xml:space="preserve">RED </w:t>
      </w:r>
      <w:r>
        <w:rPr>
          <w:rFonts w:ascii="Calibri"/>
          <w:color w:val="231F20"/>
          <w:w w:val="95"/>
          <w:sz w:val="16"/>
        </w:rPr>
        <w:t>WHITE</w:t>
      </w:r>
    </w:p>
    <w:p w14:paraId="5E7BFD11" w14:textId="77777777" w:rsidR="005F3861" w:rsidRDefault="005F3861">
      <w:pPr>
        <w:spacing w:line="326" w:lineRule="auto"/>
        <w:rPr>
          <w:rFonts w:ascii="Calibri"/>
          <w:sz w:val="16"/>
        </w:rPr>
        <w:sectPr w:rsidR="005F3861">
          <w:type w:val="continuous"/>
          <w:pgSz w:w="12240" w:h="15840"/>
          <w:pgMar w:top="1500" w:right="0" w:bottom="280" w:left="620" w:header="720" w:footer="720" w:gutter="0"/>
          <w:cols w:num="8" w:space="720" w:equalWidth="0">
            <w:col w:w="1096" w:space="479"/>
            <w:col w:w="966" w:space="40"/>
            <w:col w:w="650" w:space="65"/>
            <w:col w:w="1388" w:space="40"/>
            <w:col w:w="3121" w:space="39"/>
            <w:col w:w="749" w:space="39"/>
            <w:col w:w="953" w:space="39"/>
            <w:col w:w="1956"/>
          </w:cols>
        </w:sectPr>
      </w:pPr>
    </w:p>
    <w:p w14:paraId="55A85C80" w14:textId="77777777" w:rsidR="005F3861" w:rsidRDefault="005F3861">
      <w:pPr>
        <w:pStyle w:val="BodyText"/>
        <w:spacing w:before="6"/>
        <w:rPr>
          <w:rFonts w:ascii="Calibri"/>
          <w:sz w:val="27"/>
        </w:rPr>
      </w:pPr>
    </w:p>
    <w:p w14:paraId="36F186D9" w14:textId="77777777" w:rsidR="005F3861" w:rsidRDefault="001E0670">
      <w:pPr>
        <w:pStyle w:val="Heading9"/>
        <w:spacing w:before="54"/>
        <w:ind w:left="2135"/>
      </w:pPr>
      <w:r>
        <w:pict w14:anchorId="7C11F377">
          <v:shape id="_x0000_s1746" type="#_x0000_t202" style="position:absolute;left:0;text-align:left;margin-left:513.4pt;margin-top:-4.9pt;width:11.2pt;height:10.95pt;z-index:-251486208;mso-position-horizontal-relative:page" filled="f" stroked="f">
            <v:textbox inset="0,0,0,0">
              <w:txbxContent>
                <w:p w14:paraId="1418BE52" w14:textId="77777777" w:rsidR="005F3861" w:rsidRDefault="006F0C0C">
                  <w:pPr>
                    <w:pStyle w:val="BodyText"/>
                    <w:spacing w:line="219" w:lineRule="exact"/>
                    <w:rPr>
                      <w:rFonts w:ascii="Calibri"/>
                    </w:rPr>
                  </w:pPr>
                  <w:r>
                    <w:rPr>
                      <w:rFonts w:ascii="Calibri"/>
                      <w:color w:val="231F20"/>
                    </w:rPr>
                    <w:t>45</w:t>
                  </w:r>
                </w:p>
              </w:txbxContent>
            </v:textbox>
            <w10:wrap anchorx="page"/>
          </v:shape>
        </w:pict>
      </w:r>
      <w:r>
        <w:pict w14:anchorId="57B62174">
          <v:group id="_x0000_s1340" style="position:absolute;left:0;text-align:left;margin-left:35.8pt;margin-top:-629.55pt;width:541.75pt;height:612.7pt;z-index:-251485184;mso-position-horizontal-relative:page" coordorigin="716,-12591" coordsize="10835,12254">
            <v:shape id="_x0000_s1745" type="#_x0000_t75" style="position:absolute;left:5104;top:-12591;width:4741;height:578">
              <v:imagedata r:id="rId532" o:title=""/>
            </v:shape>
            <v:shape id="_x0000_s1744" type="#_x0000_t75" style="position:absolute;left:3517;top:-12275;width:1702;height:255">
              <v:imagedata r:id="rId762" o:title=""/>
            </v:shape>
            <v:line id="_x0000_s1743" style="position:absolute" from="9613,-9723" to="9613,-11290" strokecolor="red" strokeweight=".79622mm"/>
            <v:line id="_x0000_s1742" style="position:absolute" from="2982,-3421" to="4366,-3421" strokecolor="#231f20" strokeweight=".79622mm"/>
            <v:line id="_x0000_s1741" style="position:absolute" from="3065,-3530" to="4459,-3530" strokecolor="#c6c8ca" strokeweight=".79622mm"/>
            <v:line id="_x0000_s1740" style="position:absolute" from="3115,-3665" to="4582,-3665" strokecolor="red" strokeweight=".79622mm"/>
            <v:line id="_x0000_s1739" style="position:absolute" from="4199,-3312" to="4200,-11056" strokecolor="#231f20" strokeweight=".16758mm"/>
            <v:line id="_x0000_s1738" style="position:absolute" from="3844,-4529" to="3844,-10472" strokecolor="#231f20" strokeweight=".79622mm"/>
            <v:line id="_x0000_s1737" style="position:absolute" from="3181,-10472" to="3864,-10472" strokecolor="#231f20" strokeweight=".79622mm"/>
            <v:line id="_x0000_s1736" style="position:absolute" from="4274,-6459" to="4274,-3324" strokecolor="#00af50" strokeweight=".79622mm"/>
            <v:line id="_x0000_s1735" style="position:absolute" from="3022,-6341" to="4367,-6341" strokecolor="#231f20" strokeweight=".79622mm"/>
            <v:line id="_x0000_s1734" style="position:absolute" from="3122,-6459" to="4289,-6459" strokecolor="#00af50" strokeweight=".79622mm"/>
            <v:line id="_x0000_s1733" style="position:absolute" from="3794,-8721" to="3794,-5294" strokecolor="#00af50" strokeweight=".79622mm"/>
            <v:line id="_x0000_s1732" style="position:absolute" from="3968,-4321" to="3968,-8983" strokecolor="red" strokeweight=".79622mm"/>
            <v:line id="_x0000_s1731" style="position:absolute" from="3901,-4428" to="3901,-8850" strokecolor="#c6c8ca" strokeweight=".79622mm"/>
            <v:line id="_x0000_s1730" style="position:absolute" from="2732,-8721" to="3792,-8721" strokecolor="#00af50" strokeweight=".79622mm"/>
            <v:line id="_x0000_s1729" style="position:absolute" from="3288,-8983" to="3980,-8983" strokecolor="red" strokeweight=".79622mm"/>
            <v:line id="_x0000_s1728" style="position:absolute" from="4199,-11056" to="10199,-11056" strokecolor="#231f20" strokeweight=".16758mm">
              <v:stroke dashstyle="1 1"/>
            </v:line>
            <v:line id="_x0000_s1727" style="position:absolute" from="10464,-11002" to="10464,-807" strokecolor="#231f20" strokeweight=".79622mm"/>
            <v:line id="_x0000_s1726" style="position:absolute" from="4457,-10869" to="10588,-10869" strokecolor="#c6c8ca" strokeweight=".79622mm">
              <v:stroke dashstyle="longDash"/>
            </v:line>
            <v:line id="_x0000_s1725" style="position:absolute" from="4581,-10784" to="10708,-10784" strokecolor="red" strokeweight=".79622mm">
              <v:stroke dashstyle="longDash"/>
            </v:line>
            <v:line id="_x0000_s1724" style="position:absolute" from="4374,-10986" to="10489,-10986" strokecolor="#231f20" strokeweight=".79622mm">
              <v:stroke dashstyle="longDash"/>
            </v:line>
            <v:line id="_x0000_s1723" style="position:absolute" from="3288,-11290" to="9619,-11290" strokecolor="red" strokeweight=".79622mm">
              <v:stroke dashstyle="longDash"/>
            </v:line>
            <v:line id="_x0000_s1722" style="position:absolute" from="2899,-11399" to="9050,-11399" strokecolor="#00af50" strokeweight=".79622mm">
              <v:stroke dashstyle="longDash"/>
            </v:line>
            <v:line id="_x0000_s1721" style="position:absolute" from="4116,-11146" to="10281,-11146" strokecolor="#231f20" strokeweight=".16758mm">
              <v:stroke dashstyle="1 1"/>
            </v:line>
            <v:line id="_x0000_s1720" style="position:absolute" from="10827,-10682" to="10827,-1140" strokecolor="yellow" strokeweight=".79622mm"/>
            <v:line id="_x0000_s1719" style="position:absolute" from="4664,-10658" to="10802,-10658" strokecolor="yellow" strokeweight=".79622mm">
              <v:stroke dashstyle="longDash"/>
            </v:line>
            <v:line id="_x0000_s1718" style="position:absolute" from="3032,-11508" to="9324,-11508" strokecolor="#c6c8ca" strokeweight=".79622mm">
              <v:stroke dashstyle="longDash"/>
            </v:line>
            <v:shape id="_x0000_s1717" type="#_x0000_t75" style="position:absolute;left:716;top:-11947;width:1975;height:718">
              <v:imagedata r:id="rId763" o:title=""/>
            </v:shape>
            <v:shape id="_x0000_s1716" type="#_x0000_t75" style="position:absolute;left:9559;top:-1455;width:903;height:336">
              <v:imagedata r:id="rId764" o:title=""/>
            </v:shape>
            <v:shape id="_x0000_s1715" type="#_x0000_t75" style="position:absolute;left:735;top:-10966;width:1357;height:1856">
              <v:imagedata r:id="rId765" o:title=""/>
            </v:shape>
            <v:shape id="_x0000_s1714" type="#_x0000_t75" style="position:absolute;left:10588;top:-1058;width:649;height:160">
              <v:imagedata r:id="rId766" o:title=""/>
            </v:shape>
            <v:shape id="_x0000_s1713" type="#_x0000_t75" style="position:absolute;left:10571;top:-792;width:806;height:162">
              <v:imagedata r:id="rId767" o:title=""/>
            </v:shape>
            <v:shape id="_x0000_s1712" type="#_x0000_t75" style="position:absolute;left:1238;top:-6399;width:756;height:340">
              <v:imagedata r:id="rId768" o:title=""/>
            </v:shape>
            <v:shape id="_x0000_s1711" type="#_x0000_t75" style="position:absolute;left:1058;top:-3636;width:754;height:343">
              <v:imagedata r:id="rId769" o:title=""/>
            </v:shape>
            <v:shape id="_x0000_s1710" type="#_x0000_t75" style="position:absolute;left:977;top:-3282;width:1374;height:530">
              <v:imagedata r:id="rId770" o:title=""/>
            </v:shape>
            <v:shape id="_x0000_s1709" type="#_x0000_t75" style="position:absolute;left:2992;top:-2899;width:1200;height:352">
              <v:imagedata r:id="rId757" o:title=""/>
            </v:shape>
            <v:shape id="_x0000_s1708" type="#_x0000_t75" style="position:absolute;left:1939;top:-5482;width:690;height:193">
              <v:imagedata r:id="rId771" o:title=""/>
            </v:shape>
            <v:shape id="_x0000_s1707" style="position:absolute;left:2443;top:-10405;width:1352;height:1371" coordorigin="2444,-10405" coordsize="1352,1371" path="m3120,-10405r-74,4l2974,-10389r-68,19l2840,-10344r-62,33l2720,-10273r-53,45l2618,-10179r-44,55l2536,-10065r-32,63l2478,-9936r-19,70l2447,-9794r-3,75l2447,-9645r12,73l2478,-9503r26,67l2536,-9373r38,59l2618,-9260r49,50l2720,-9166r58,39l2840,-9095r66,26l2974,-9050r72,12l3120,-9034r73,-4l3264,-9050r69,-19l3399,-9095r62,-32l3519,-9166r53,-44l3621,-9260r44,-54l3703,-9373r32,-63l3761,-9503r19,-69l3791,-9645r4,-74l3791,-9794r-11,-72l3761,-9936r-26,-66l3703,-10065r-38,-59l3621,-10179r-49,-49l3519,-10273r-58,-38l3399,-10344r-66,-26l3264,-10389r-71,-12l3120,-10405xe" fillcolor="#d0cece" stroked="f">
              <v:path arrowok="t"/>
            </v:shape>
            <v:shape id="_x0000_s1706" style="position:absolute;left:2443;top:-10405;width:1352;height:1371" coordorigin="2444,-10405" coordsize="1352,1371" path="m2444,-9719r3,-75l2459,-9866r19,-70l2504,-10002r32,-63l2574,-10124r44,-55l2667,-10228r53,-45l2778,-10311r62,-33l2906,-10370r68,-19l3046,-10401r74,-4l3193,-10401r71,12l3333,-10370r66,26l3461,-10311r58,38l3572,-10228r49,49l3665,-10124r38,59l3735,-10002r26,66l3780,-9866r11,72l3795,-9719r-4,74l3780,-9572r-19,69l3735,-9436r-32,63l3665,-9314r-44,54l3572,-9210r-53,44l3461,-9127r-62,32l3333,-9069r-69,19l3193,-9038r-73,4l3046,-9038r-72,-12l2906,-9069r-66,-26l2778,-9127r-58,-39l2667,-9210r-49,-50l2574,-9314r-38,-59l2504,-9436r-26,-67l2459,-9572r-12,-73l2444,-9719xe" filled="f" strokecolor="#231f20" strokeweight=".25153mm">
              <v:path arrowok="t"/>
            </v:shape>
            <v:shape id="_x0000_s1705" style="position:absolute;left:2586;top:-10263;width:1082;height:1096" coordorigin="2586,-10262" coordsize="1082,1096" path="m3127,-10262r-74,5l2983,-10243r-67,24l2854,-10187r-58,39l2744,-10102r-45,53l2660,-9991r-31,63l2605,-9860r-14,71l2586,-9715r5,75l2605,-9569r24,68l2660,-9438r39,58l2744,-9327r52,46l2854,-9242r62,32l2983,-9186r70,14l3127,-9167r73,-5l3270,-9186r67,-24l3399,-9242r58,-39l3509,-9327r46,-53l3593,-9438r32,-63l3648,-9569r14,-71l3667,-9715r-5,-74l3648,-9860r-23,-68l3593,-9991r-38,-58l3509,-10102r-52,-46l3399,-10187r-62,-32l3270,-10243r-70,-14l3127,-10262xe" fillcolor="#d0cece" stroked="f">
              <v:path arrowok="t"/>
            </v:shape>
            <v:shape id="_x0000_s1704" style="position:absolute;left:2586;top:-10263;width:1082;height:1096" coordorigin="2586,-10262" coordsize="1082,1096" path="m2586,-9715r5,-74l2605,-9860r24,-68l2660,-9991r39,-58l2744,-10102r52,-46l2854,-10187r62,-32l2983,-10243r70,-14l3127,-10262r73,5l3270,-10243r67,24l3399,-10187r58,39l3509,-10102r46,53l3593,-9991r32,63l3648,-9860r14,71l3667,-9715r-5,75l3648,-9569r-23,68l3593,-9438r-38,58l3509,-9327r-52,46l3399,-9242r-62,32l3270,-9186r-70,14l3127,-9167r-74,-5l2983,-9186r-67,-24l2854,-9242r-58,-39l2744,-9327r-45,-53l2660,-9438r-31,-63l2605,-9569r-14,-71l2586,-9715xe" filled="f" strokecolor="#231f20" strokeweight=".25153mm">
              <v:path arrowok="t"/>
            </v:shape>
            <v:shape id="_x0000_s1703" style="position:absolute;left:2840;top:-10030;width:592;height:599" coordorigin="2840,-10029" coordsize="592,599" path="m3136,-10029r-78,10l2987,-9988r-60,46l2881,-9881r-30,71l2840,-9730r11,80l2881,-9579r46,61l2987,-9471r71,30l3136,-9431r79,-10l3285,-9471r60,-47l3392,-9579r29,-71l3432,-9730r-11,-80l3392,-9881r-47,-61l3285,-9988r-70,-31l3136,-10029xe" fillcolor="#d0cece" stroked="f">
              <v:path arrowok="t"/>
            </v:shape>
            <v:shape id="_x0000_s1702" style="position:absolute;left:2840;top:-10030;width:592;height:599" coordorigin="2840,-10029" coordsize="592,599" path="m2840,-9730r11,-80l2881,-9881r46,-61l2987,-9988r71,-31l3136,-10029r79,10l3285,-9988r60,46l3392,-9881r29,71l3432,-9730r-11,80l3392,-9579r-47,61l3285,-9471r-70,30l3136,-9431r-78,-10l2987,-9471r-60,-47l2881,-9579r-30,-71l2840,-9730xe" filled="f" strokecolor="#231f20" strokeweight=".25153mm">
              <v:path arrowok="t"/>
            </v:shape>
            <v:line id="_x0000_s1701" style="position:absolute" from="3106,-10029" to="3106,-9431" strokecolor="#231f20" strokeweight=".25153mm"/>
            <v:line id="_x0000_s1700" style="position:absolute" from="3171,-10029" to="3171,-9431" strokecolor="#231f20" strokeweight=".25153mm"/>
            <v:shape id="_x0000_s1699" style="position:absolute;left:3253;top:-9766;width:100;height:98" coordorigin="3254,-9766" coordsize="100,98" path="m3304,-9766r-20,4l3268,-9751r-10,15l3254,-9717r4,19l3268,-9682r16,10l3304,-9668r19,-4l3339,-9682r11,-16l3354,-9717r-4,-19l3339,-9751r-16,-11l3304,-9766xe" stroked="f">
              <v:path arrowok="t"/>
            </v:shape>
            <v:shape id="_x0000_s1698" style="position:absolute;left:3253;top:-9766;width:100;height:98" coordorigin="3254,-9766" coordsize="100,98" path="m3254,-9717r4,-19l3268,-9751r16,-11l3304,-9766r19,4l3339,-9751r11,15l3354,-9717r-4,19l3339,-9682r-16,10l3304,-9668r-20,-4l3268,-9682r-10,-16l3254,-9717xe" filled="f" strokecolor="#231f20" strokeweight=".25153mm">
              <v:path arrowok="t"/>
            </v:shape>
            <v:shape id="_x0000_s1697" style="position:absolute;left:3522;top:-9766;width:98;height:98" coordorigin="3522,-9766" coordsize="98,98" path="m3571,-9766r-19,4l3536,-9751r-10,15l3522,-9717r4,19l3536,-9682r16,10l3571,-9668r19,-4l3605,-9682r11,-16l3620,-9717r-4,-19l3605,-9751r-15,-11l3571,-9766xe" stroked="f">
              <v:path arrowok="t"/>
            </v:shape>
            <v:shape id="_x0000_s1696" style="position:absolute;left:3522;top:-9766;width:98;height:98" coordorigin="3522,-9766" coordsize="98,98" path="m3522,-9717r4,-19l3536,-9751r16,-11l3571,-9766r19,4l3605,-9751r11,15l3620,-9717r-4,19l3605,-9682r-15,10l3571,-9668r-19,-4l3536,-9682r-10,-16l3522,-9717xe" filled="f" strokecolor="#231f20" strokeweight=".25153mm">
              <v:path arrowok="t"/>
            </v:shape>
            <v:shape id="_x0000_s1695" style="position:absolute;left:2685;top:-9766;width:98;height:98" coordorigin="2686,-9766" coordsize="98,98" path="m2735,-9766r-19,4l2700,-9751r-10,15l2686,-9717r4,19l2700,-9682r16,10l2735,-9668r19,-4l2769,-9682r10,-16l2783,-9717r-4,-19l2769,-9751r-15,-11l2735,-9766xe" stroked="f">
              <v:path arrowok="t"/>
            </v:shape>
            <v:shape id="_x0000_s1694" style="position:absolute;left:2685;top:-9766;width:98;height:98" coordorigin="2686,-9766" coordsize="98,98" path="m2686,-9717r4,-19l2700,-9751r16,-11l2735,-9766r19,4l2769,-9751r10,15l2783,-9717r-4,19l2769,-9682r-15,10l2735,-9668r-19,-4l2700,-9682r-10,-16l2686,-9717xe" filled="f" strokecolor="#231f20" strokeweight=".25153mm">
              <v:path arrowok="t"/>
            </v:shape>
            <v:shape id="_x0000_s1693" style="position:absolute;left:2947;top:-9766;width:98;height:98" coordorigin="2947,-9766" coordsize="98,98" path="m2996,-9766r-19,4l2961,-9751r-10,15l2947,-9717r4,19l2961,-9682r16,10l2996,-9668r19,-4l3030,-9682r11,-16l3045,-9717r-4,-19l3030,-9751r-15,-11l2996,-9766xe" stroked="f">
              <v:path arrowok="t"/>
            </v:shape>
            <v:shape id="_x0000_s1692" style="position:absolute;left:2947;top:-9766;width:98;height:98" coordorigin="2947,-9766" coordsize="98,98" path="m2947,-9717r4,-19l2961,-9751r16,-11l2996,-9766r19,4l3030,-9751r11,15l3045,-9717r-4,19l3030,-9682r-15,10l2996,-9668r-19,-4l2961,-9682r-10,-16l2947,-9717xe" filled="f" strokecolor="#231f20" strokeweight=".25153mm">
              <v:path arrowok="t"/>
            </v:shape>
            <v:line id="_x0000_s1691" style="position:absolute" from="2735,-9764" to="2735,-9667" strokecolor="#231f20" strokeweight=".54469mm"/>
            <v:line id="_x0000_s1690" style="position:absolute" from="2996,-9717" to="2996,-9717" strokecolor="#231f20" strokeweight=".54469mm"/>
            <v:line id="_x0000_s1689" style="position:absolute" from="3619,-9717" to="3523,-9717" strokecolor="#231f20" strokeweight=".54469mm"/>
            <v:line id="_x0000_s1688" style="position:absolute" from="3298,-9764" to="3298,-9667" strokecolor="#231f20" strokeweight=".54469mm"/>
            <v:line id="_x0000_s1687" style="position:absolute" from="3044,-9717" to="2948,-9717" strokecolor="#231f20" strokeweight=".54469mm"/>
            <v:shape id="_x0000_s1686" type="#_x0000_t75" style="position:absolute;left:4078;top:-11952;width:1949;height:259">
              <v:imagedata r:id="rId772" o:title=""/>
            </v:shape>
            <v:shape id="_x0000_s1685" type="#_x0000_t75" style="position:absolute;left:2322;top:-3322;width:1419;height:383">
              <v:imagedata r:id="rId773" o:title=""/>
            </v:shape>
            <v:rect id="_x0000_s1684" style="position:absolute;left:977;top:-5214;width:979;height:1274" fillcolor="#1f4e79" stroked="f"/>
            <v:rect id="_x0000_s1683" style="position:absolute;left:977;top:-5214;width:979;height:1274" filled="f" strokecolor="#231f20" strokeweight=".08397mm"/>
            <v:line id="_x0000_s1682" style="position:absolute" from="932,-5372" to="932,-3786" strokecolor="#231f20" strokeweight=".16758mm"/>
            <v:line id="_x0000_s1681" style="position:absolute" from="2013,-5349" to="2013,-3791" strokecolor="#231f20" strokeweight=".16758mm"/>
            <v:line id="_x0000_s1680" style="position:absolute" from="989,-5432" to="1955,-5432" strokecolor="#231f20" strokeweight=".16758mm"/>
            <v:shape id="_x0000_s1679" style="position:absolute;left:1956;top:-5432;width:58;height:90" coordorigin="1956,-5432" coordsize="58,90" path="m1956,-5432r23,7l1997,-5406r12,29l2013,-5343e" filled="f" strokecolor="#231f20" strokeweight=".16758mm">
              <v:path arrowok="t"/>
            </v:shape>
            <v:shape id="_x0000_s1678" style="position:absolute;left:932;top:-5432;width:56;height:90" coordorigin="932,-5432" coordsize="56,90" path="m932,-5343r5,-34l949,-5406r17,-19l988,-5432e" filled="f" strokecolor="#231f20" strokeweight=".25153mm">
              <v:path arrowok="t"/>
            </v:shape>
            <v:line id="_x0000_s1677" style="position:absolute" from="989,-3723" to="1955,-3723" strokecolor="#231f20" strokeweight=".25153mm"/>
            <v:shape id="_x0000_s1676" style="position:absolute;left:1956;top:-3813;width:58;height:90" coordorigin="1956,-3813" coordsize="58,90" path="m1956,-3723r23,-7l1997,-3750r12,-28l2013,-3813e" filled="f" strokecolor="#231f20" strokeweight=".25153mm">
              <v:path arrowok="t"/>
            </v:shape>
            <v:shape id="_x0000_s1675" style="position:absolute;left:932;top:-3813;width:56;height:90" coordorigin="932,-3813" coordsize="56,90" path="m932,-3813r5,35l949,-3750r17,20l988,-3723e" filled="f" strokecolor="#231f20" strokeweight=".25153mm">
              <v:path arrowok="t"/>
            </v:shape>
            <v:rect id="_x0000_s1674" style="position:absolute;left:1124;top:-5123;width:690;height:281" fillcolor="#c00000" stroked="f"/>
            <v:rect id="_x0000_s1673" style="position:absolute;left:1124;top:-5123;width:690;height:281" filled="f" strokecolor="#231f20" strokeweight=".25153mm"/>
            <v:shape id="_x0000_s1672" style="position:absolute;left:1436;top:-5333;width:67;height:69" coordorigin="1436,-5332" coordsize="67,69" path="m1436,-5298r3,-13l1446,-5322r10,-7l1469,-5332r13,3l1493,-5322r7,11l1503,-5298r-3,14l1493,-5273r-11,7l1469,-5263r-13,-3l1446,-5273r-7,-11l1436,-5298xe" filled="f" strokecolor="#231f20" strokeweight=".25153mm">
              <v:path arrowok="t"/>
            </v:shape>
            <v:line id="_x0000_s1671" style="position:absolute" from="1436,-5296" to="1503,-5296" strokecolor="#231f20" strokeweight=".16758mm"/>
            <v:shape id="_x0000_s1670" style="position:absolute;top:1542;width:67;height:67" coordorigin=",1543" coordsize="67,67" o:spt="100" adj="0,,0" path="m1436,-3852r3,-13l1446,-3875r10,-7l1469,-3885r13,3l1493,-3875r7,10l1503,-3852r-3,13l1493,-3828r-11,7l1469,-3818r-13,-3l1446,-3828r-7,-11l1436,-3852xm1436,-3852r67,e" filled="f" strokecolor="#231f20" strokeweight=".25153mm">
              <v:stroke joinstyle="round"/>
              <v:formulas/>
              <v:path arrowok="t" o:connecttype="segments"/>
            </v:shape>
            <v:shape id="_x0000_s1669" type="#_x0000_t75" style="position:absolute;left:1039;top:-4677;width:233;height:238">
              <v:imagedata r:id="rId774" o:title=""/>
            </v:shape>
            <v:shape id="_x0000_s1668" type="#_x0000_t75" style="position:absolute;left:1371;top:-4677;width:236;height:238">
              <v:imagedata r:id="rId775" o:title=""/>
            </v:shape>
            <v:shape id="_x0000_s1667" type="#_x0000_t75" style="position:absolute;left:1668;top:-4677;width:236;height:238">
              <v:imagedata r:id="rId776" o:title=""/>
            </v:shape>
            <v:shape id="_x0000_s1666" style="position:absolute;left:1034;top:-5147;width:67;height:69" coordorigin="1035,-5147" coordsize="67,69" path="m1068,-5147r-13,3l1044,-5137r-7,11l1035,-5112r2,13l1044,-5088r11,8l1068,-5078r13,-2l1091,-5088r7,-11l1101,-5112r-3,-14l1091,-5137r-10,-7l1068,-5147xe" stroked="f">
              <v:path arrowok="t"/>
            </v:shape>
            <v:shape id="_x0000_s1665" style="position:absolute;left:1034;top:-5147;width:67;height:69" coordorigin="1035,-5147" coordsize="67,69" path="m1035,-5112r2,-14l1044,-5137r11,-7l1068,-5147r13,3l1091,-5137r7,11l1101,-5112r-3,13l1091,-5088r-10,8l1068,-5078r-13,-2l1044,-5088r-7,-11l1035,-5112xe" filled="f" strokecolor="#231f20" strokeweight=".08397mm">
              <v:path arrowok="t"/>
            </v:shape>
            <v:shape id="_x0000_s1664" style="position:absolute;left:1027;top:-4910;width:69;height:69" coordorigin="1027,-4909" coordsize="69,69" path="m1062,-4909r-14,3l1038,-4899r-8,11l1027,-4875r3,14l1038,-4850r10,7l1062,-4840r13,-3l1086,-4850r8,-11l1096,-4875r-2,-13l1086,-4899r-11,-7l1062,-4909xe" stroked="f">
              <v:path arrowok="t"/>
            </v:shape>
            <v:shape id="_x0000_s1663" style="position:absolute;left:1027;top:-4910;width:69;height:69" coordorigin="1027,-4909" coordsize="69,69" path="m1027,-4875r3,-13l1038,-4899r10,-7l1062,-4909r13,3l1086,-4899r8,11l1096,-4875r-2,14l1086,-4850r-11,7l1062,-4840r-14,-3l1038,-4850r-8,-11l1027,-4875xe" filled="f" strokecolor="#231f20" strokeweight=".08397mm">
              <v:path arrowok="t"/>
            </v:shape>
            <v:shape id="_x0000_s1662" style="position:absolute;left:1015;top:-5031;width:96;height:96" coordorigin="1016,-5030" coordsize="96,96" path="m1063,-5030r-18,3l1029,-5016r-10,15l1016,-4983r3,19l1029,-4949r16,10l1063,-4935r19,-4l1097,-4949r10,-15l1111,-4983r-4,-18l1097,-5016r-15,-11l1063,-5030xe" stroked="f">
              <v:path arrowok="t"/>
            </v:shape>
            <v:shape id="_x0000_s1661" style="position:absolute;left:1015;top:-5031;width:96;height:96" coordorigin="1016,-5030" coordsize="96,96" path="m1016,-4983r3,-18l1029,-5016r16,-11l1063,-5030r19,3l1097,-5016r10,15l1111,-4983r-4,19l1097,-4949r-15,10l1063,-4935r-18,-4l1029,-4949r-10,-15l1016,-4983xe" filled="f" strokecolor="#231f20" strokeweight=".08397mm">
              <v:path arrowok="t"/>
            </v:shape>
            <v:line id="_x0000_s1660" style="position:absolute" from="3855,-2935" to="3962,-2748" strokecolor="#231f20" strokeweight="5.94pt"/>
            <v:line id="_x0000_s1659" style="position:absolute" from="2338,-3158" to="2142,-2848" strokecolor="#231f20" strokeweight="5.94pt"/>
            <v:line id="_x0000_s1658" style="position:absolute" from="2504,-4708" to="2319,-4708" strokecolor="#00af50" strokeweight=".79622mm"/>
            <v:rect id="_x0000_s1657" style="position:absolute;left:2505;top:-5207;width:1034;height:1234" filled="f" strokecolor="#231f20" strokeweight=".25153mm"/>
            <v:rect id="_x0000_s1656" style="position:absolute;left:2505;top:-5166;width:290;height:240" stroked="f"/>
            <v:rect id="_x0000_s1655" style="position:absolute;left:2505;top:-5166;width:290;height:240" filled="f" strokecolor="#231f20" strokeweight=".25153mm"/>
            <v:rect id="_x0000_s1654" style="position:absolute;left:3289;top:-5166;width:221;height:240" filled="f" strokecolor="#231f20" strokeweight=".25153mm"/>
            <v:rect id="_x0000_s1653" style="position:absolute;left:2785;top:-5166;width:476;height:528" filled="f" strokecolor="#231f20" strokeweight=".25153mm"/>
            <v:rect id="_x0000_s1652" style="position:absolute;left:3289;top:-4879;width:221;height:240" filled="f" strokecolor="#231f20" strokeweight=".25153mm"/>
            <v:rect id="_x0000_s1651" style="position:absolute;left:2524;top:-4879;width:191;height:870" filled="f" strokecolor="#231f20" strokeweight=".25153mm"/>
            <v:rect id="_x0000_s1650" style="position:absolute;left:2745;top:-4613;width:454;height:340" filled="f" strokecolor="#231f20" strokeweight=".25153mm"/>
            <v:rect id="_x0000_s1649" style="position:absolute;left:3229;top:-4613;width:221;height:385" filled="f" strokecolor="#231f20" strokeweight=".25153mm"/>
            <v:rect id="_x0000_s1648" style="position:absolute;left:2745;top:-4204;width:652;height:191" filled="f" strokecolor="#231f20" strokeweight=".25153mm"/>
            <v:shape id="_x0000_s1647" style="position:absolute;left:3310;top:-5123;width:41;height:41" coordorigin="3311,-5123" coordsize="41,41" path="m3311,-5103r,-11l3320,-5123r11,l3342,-5123r9,9l3351,-5103r,11l3342,-5083r-11,l3320,-5083r-9,-9l3311,-5103xe" filled="f" strokecolor="#231f20" strokeweight=".25153mm">
              <v:path arrowok="t"/>
            </v:shape>
            <v:shape id="_x0000_s1646" style="position:absolute;left:3370;top:-5123;width:41;height:41" coordorigin="3370,-5123" coordsize="41,41" path="m3370,-5103r,-11l3379,-5123r11,l3401,-5123r10,9l3411,-5103r,11l3401,-5083r-11,l3379,-5083r-9,-9l3370,-5103xe" filled="f" strokecolor="#231f20" strokeweight=".25153mm">
              <v:path arrowok="t"/>
            </v:shape>
            <v:shape id="_x0000_s1645" style="position:absolute;left:3434;top:-5123;width:41;height:41" coordorigin="3434,-5123" coordsize="41,41" path="m3434,-5103r,-11l3443,-5123r12,l3466,-5123r9,9l3475,-5103r,11l3466,-5083r-11,l3443,-5083r-9,-9l3434,-5103xe" filled="f" strokecolor="#231f20" strokeweight=".25153mm">
              <v:path arrowok="t"/>
            </v:shape>
            <v:rect id="_x0000_s1644" style="position:absolute;left:3310;top:-5002;width:41;height:41" filled="f" strokecolor="#231f20" strokeweight=".25153mm"/>
            <v:rect id="_x0000_s1643" style="position:absolute;left:3370;top:-5002;width:41;height:41" filled="f" strokecolor="#231f20" strokeweight=".25153mm"/>
            <v:rect id="_x0000_s1642" style="position:absolute;left:3434;top:-5002;width:41;height:41" filled="f" strokecolor="#231f20" strokeweight=".25153mm"/>
            <v:shape id="_x0000_s1641" type="#_x0000_t75" style="position:absolute;left:3258;top:-4572;width:179;height:295">
              <v:imagedata r:id="rId777" o:title=""/>
            </v:shape>
            <v:shape id="_x0000_s1640" style="position:absolute;left:2785;top:-4080;width:41;height:41" coordorigin="2786,-4080" coordsize="41,41" path="m2786,-4060r,-11l2795,-4080r11,l2817,-4080r9,9l2826,-4060r,11l2817,-4039r-11,l2795,-4039r-9,-10l2786,-4060xe" filled="f" strokecolor="#231f20" strokeweight=".25153mm">
              <v:path arrowok="t"/>
            </v:shape>
            <v:shape id="_x0000_s1639" style="position:absolute;left:2847;top:-4080;width:41;height:41" coordorigin="2847,-4080" coordsize="41,41" path="m2847,-4060r,-11l2857,-4080r11,l2879,-4080r9,9l2888,-4060r,11l2879,-4039r-11,l2857,-4039r-10,-10l2847,-4060xe" filled="f" strokecolor="#231f20" strokeweight=".25153mm">
              <v:path arrowok="t"/>
            </v:shape>
            <v:shape id="_x0000_s1638" style="position:absolute;left:2909;top:-4080;width:41;height:41" coordorigin="2909,-4080" coordsize="41,41" path="m2909,-4060r,-11l2918,-4080r11,l2941,-4080r9,9l2950,-4060r,11l2941,-4039r-12,l2918,-4039r-9,-10l2909,-4060xe" filled="f" strokecolor="#231f20" strokeweight=".25153mm">
              <v:path arrowok="t"/>
            </v:shape>
            <v:shape id="_x0000_s1637" style="position:absolute;left:2987;top:-4080;width:41;height:41" coordorigin="2988,-4080" coordsize="41,41" path="m2988,-4060r,-11l2997,-4080r11,l3019,-4080r9,9l3028,-4060r,11l3019,-4039r-11,l2997,-4039r-9,-10l2988,-4060xe" filled="f" strokecolor="#231f20" strokeweight=".25153mm">
              <v:path arrowok="t"/>
            </v:shape>
            <v:shape id="_x0000_s1636" style="position:absolute;left:3047;top:-4080;width:41;height:41" coordorigin="3047,-4080" coordsize="41,41" path="m3047,-4060r,-11l3056,-4080r11,l3078,-4080r9,9l3087,-4060r,11l3078,-4039r-11,l3056,-4039r-9,-10l3047,-4060xe" filled="f" strokecolor="#231f20" strokeweight=".25153mm">
              <v:path arrowok="t"/>
            </v:shape>
            <v:shape id="_x0000_s1635" style="position:absolute;left:3111;top:-4080;width:41;height:41" coordorigin="3111,-4080" coordsize="41,41" path="m3111,-4060r,-11l3120,-4080r11,l3142,-4080r10,9l3152,-4060r,11l3142,-4039r-11,l3120,-4039r-9,-10l3111,-4060xe" filled="f" strokecolor="#231f20" strokeweight=".25153mm">
              <v:path arrowok="t"/>
            </v:shape>
            <v:shape id="_x0000_s1634" style="position:absolute;left:3189;top:-4080;width:41;height:41" coordorigin="3190,-4080" coordsize="41,41" path="m3190,-4060r,-11l3199,-4080r11,l3221,-4080r9,9l3230,-4060r,11l3221,-4039r-11,l3199,-4039r-9,-10l3190,-4060xe" filled="f" strokecolor="#231f20" strokeweight=".25153mm">
              <v:path arrowok="t"/>
            </v:shape>
            <v:shape id="_x0000_s1633" style="position:absolute;left:3248;top:-4080;width:41;height:41" coordorigin="3249,-4080" coordsize="41,41" path="m3249,-4060r,-11l3258,-4080r11,l3280,-4080r9,9l3289,-4060r,11l3280,-4039r-11,l3258,-4039r-9,-10l3249,-4060xe" filled="f" strokecolor="#231f20" strokeweight=".25153mm">
              <v:path arrowok="t"/>
            </v:shape>
            <v:shape id="_x0000_s1632" style="position:absolute;left:3313;top:-4080;width:41;height:41" coordorigin="3313,-4080" coordsize="41,41" path="m3313,-4060r,-11l3322,-4080r11,l3344,-4080r10,9l3354,-4060r,11l3344,-4039r-11,l3322,-4039r-9,-10l3313,-4060xe" filled="f" strokecolor="#231f20" strokeweight=".25153mm">
              <v:path arrowok="t"/>
            </v:shape>
            <v:rect id="_x0000_s1631" style="position:absolute;left:2987;top:-4183;width:41;height:41" filled="f" strokecolor="#231f20" strokeweight=".25153mm"/>
            <v:rect id="_x0000_s1630" style="position:absolute;left:3049;top:-4183;width:41;height:41" filled="f" strokecolor="#231f20" strokeweight=".25153mm"/>
            <v:rect id="_x0000_s1629" style="position:absolute;left:3111;top:-4183;width:41;height:41" filled="f" strokecolor="#231f20" strokeweight=".25153mm"/>
            <v:rect id="_x0000_s1628" style="position:absolute;left:3189;top:-4183;width:41;height:41" filled="f" strokecolor="#231f20" strokeweight=".25153mm"/>
            <v:rect id="_x0000_s1627" style="position:absolute;left:3248;top:-4183;width:41;height:41" filled="f" strokecolor="#231f20" strokeweight=".25153mm"/>
            <v:rect id="_x0000_s1626" style="position:absolute;left:3313;top:-4183;width:41;height:41" filled="f" strokecolor="#231f20" strokeweight=".25153mm"/>
            <v:rect id="_x0000_s1625" style="position:absolute;left:2785;top:-4183;width:41;height:41" filled="f" strokecolor="#231f20" strokeweight=".25153mm"/>
            <v:rect id="_x0000_s1624" style="position:absolute;left:2847;top:-4183;width:41;height:41" filled="f" strokecolor="#231f20" strokeweight=".25153mm"/>
            <v:rect id="_x0000_s1623" style="position:absolute;left:2909;top:-4183;width:41;height:41" filled="f" strokecolor="#231f20" strokeweight=".25153mm"/>
            <v:line id="_x0000_s1622" style="position:absolute" from="2809,-4058" to="2282,-3150" strokecolor="#231f20" strokeweight=".16758mm"/>
            <v:line id="_x0000_s1621" style="position:absolute" from="2866,-4058" to="2322,-3134" strokecolor="#231f20" strokeweight=".16758mm"/>
            <v:shape id="_x0000_s1620" type="#_x0000_t75" style="position:absolute;left:2650;top:-5682;width:925;height:352">
              <v:imagedata r:id="rId778" o:title=""/>
            </v:shape>
            <v:rect id="_x0000_s1619" style="position:absolute;left:2605;top:-7499;width:787;height:806" filled="f" strokecolor="#231f20" strokeweight=".25153mm"/>
            <v:shape id="_x0000_s1618" style="position:absolute;left:2871;top:-6867;width:69;height:69" coordorigin="2871,-6867" coordsize="69,69" path="m2871,-6832r3,-14l2881,-6857r11,-7l2906,-6867r13,3l2930,-6857r7,11l2940,-6832r-3,13l2930,-6808r-11,7l2906,-6798r-14,-3l2881,-6808r-7,-11l2871,-6832xe" filled="f" strokecolor="#231f20" strokeweight=".25153mm">
              <v:path arrowok="t"/>
            </v:shape>
            <v:shape id="_x0000_s1617" style="position:absolute;left:2980;top:-6867;width:67;height:69" coordorigin="2981,-6867" coordsize="67,69" path="m2981,-6832r2,-14l2990,-6857r11,-7l3014,-6867r13,3l3037,-6857r7,11l3047,-6832r-3,13l3037,-6808r-10,7l3014,-6798r-13,-3l2990,-6808r-7,-11l2981,-6832xe" filled="f" strokecolor="#231f20" strokeweight=".25153mm">
              <v:path arrowok="t"/>
            </v:shape>
            <v:shape id="_x0000_s1616" style="position:absolute;left:3087;top:-6867;width:67;height:69" coordorigin="3087,-6867" coordsize="67,69" path="m3087,-6832r3,-14l3097,-6857r11,-7l3121,-6867r13,3l3144,-6857r7,11l3154,-6832r-3,13l3144,-6808r-10,7l3121,-6798r-13,-3l3097,-6808r-7,-11l3087,-6832xe" filled="f" strokecolor="#231f20" strokeweight=".25153mm">
              <v:path arrowok="t"/>
            </v:shape>
            <v:rect id="_x0000_s1615" style="position:absolute;left:892;top:-7564;width:1438;height:922" filled="f" strokecolor="#231f20" strokeweight=".25153mm"/>
            <v:shape id="_x0000_s1614" style="position:absolute;left:1124;top:-7744;width:970;height:1338" coordorigin="1125,-7744" coordsize="970,1338" path="m1610,-7744r-61,6l1490,-7723r-56,24l1382,-7665r-49,41l1288,-7575r-41,56l1212,-7457r-30,68l1157,-7317r-17,77l1129,-7159r-4,84l1129,-6991r11,81l1157,-6833r25,73l1212,-6693r35,62l1288,-6575r45,49l1382,-6484r52,33l1490,-6426r59,15l1610,-6406r60,-5l1729,-6426r56,-25l1837,-6484r49,-42l1931,-6575r41,-56l2007,-6693r30,-67l2062,-6833r17,-77l2090,-6991r4,-84l2090,-7159r-11,-81l2062,-7317r-25,-72l2007,-7457r-35,-62l1931,-7575r-45,-49l1837,-7665r-52,-34l1729,-7723r-59,-15l1610,-7744xe" stroked="f">
              <v:path arrowok="t"/>
            </v:shape>
            <v:shape id="_x0000_s1613" style="position:absolute;left:1124;top:-7744;width:970;height:1338" coordorigin="1125,-7744" coordsize="970,1338" path="m1125,-7075r4,-84l1140,-7240r17,-77l1182,-7389r30,-68l1247,-7519r41,-56l1333,-7624r49,-41l1434,-7699r56,-24l1549,-7738r61,-6l1670,-7738r59,15l1785,-7699r52,34l1886,-7624r45,49l1972,-7519r35,62l2037,-7389r25,72l2079,-7240r11,81l2094,-7075r-4,84l2079,-6910r-17,77l2037,-6760r-30,67l1972,-6631r-41,56l1886,-6526r-49,42l1785,-6451r-56,25l1670,-6411r-60,5l1549,-6411r-59,-15l1434,-6451r-52,-33l1333,-6526r-45,-49l1247,-6631r-35,-62l1182,-6760r-25,-73l1140,-6910r-11,-81l1125,-7075xe" filled="f" strokecolor="#231f20" strokeweight=".25153mm">
              <v:path arrowok="t"/>
            </v:shape>
            <v:shape id="_x0000_s1612" style="position:absolute;left:1253;top:-7564;width:723;height:1006" coordorigin="1253,-7563" coordsize="723,1006" path="m1614,-7563r-65,8l1488,-7532r-56,38l1382,-7445r-44,61l1302,-7314r-26,78l1259,-7151r-6,90l1259,-6970r17,85l1302,-6807r36,70l1382,-6676r50,49l1488,-6589r61,23l1614,-6558r65,-8l1740,-6589r57,-38l1847,-6676r43,-61l1926,-6807r27,-78l1970,-6970r5,-91l1970,-7151r-17,-85l1926,-7314r-36,-70l1847,-7445r-50,-49l1740,-7532r-61,-23l1614,-7563xe" fillcolor="#939598" stroked="f">
              <v:path arrowok="t"/>
            </v:shape>
            <v:shape id="_x0000_s1611" style="position:absolute;left:1253;top:-7564;width:723;height:1006" coordorigin="1253,-7563" coordsize="723,1006" path="m1253,-7061r6,-90l1276,-7236r26,-78l1338,-7384r44,-61l1432,-7494r56,-38l1549,-7555r65,-8l1679,-7555r61,23l1797,-7494r50,49l1890,-7384r36,70l1953,-7236r17,85l1975,-7061r-5,91l1953,-6885r-27,78l1890,-6737r-43,61l1797,-6627r-57,38l1679,-6566r-65,8l1549,-6566r-61,-23l1432,-6627r-50,-49l1338,-6737r-36,-70l1276,-6885r-17,-85l1253,-7061xe" filled="f" strokecolor="#231f20" strokeweight=".25153mm">
              <v:path arrowok="t"/>
            </v:shape>
            <v:shape id="_x0000_s1610" style="position:absolute;left:1253;top:-7623;width:723;height:374" coordorigin="1253,-7622" coordsize="723,374" path="m1882,-7622r-536,l1253,-7249r722,l1882,-7622xe" stroked="f">
              <v:path arrowok="t"/>
            </v:shape>
            <v:line id="_x0000_s1609" style="position:absolute" from="1272,-7249" to="1930,-7248" strokecolor="#231f20" strokeweight=".16758mm"/>
            <v:shape id="_x0000_s1608" type="#_x0000_t75" style="position:absolute;left:2624;top:-6219;width:789;height:262">
              <v:imagedata r:id="rId779" o:title=""/>
            </v:shape>
            <v:line id="_x0000_s1607" style="position:absolute" from="2908,-6842" to="2918,-6197" strokecolor="red" strokeweight=".79622mm"/>
            <v:line id="_x0000_s1606" style="position:absolute" from="3029,-6842" to="3036,-6333" strokecolor="#231f20" strokeweight=".79622mm"/>
            <v:line id="_x0000_s1605" style="position:absolute" from="2889,-6208" to="4583,-6202" strokecolor="red" strokeweight=".79622mm"/>
            <v:line id="_x0000_s1604" style="position:absolute" from="3393,-4527" to="3853,-4530" strokecolor="#231f20" strokeweight=".79622mm"/>
            <v:line id="_x0000_s1603" style="position:absolute" from="3412,-4439" to="3903,-4447" strokecolor="#c6c8ca" strokeweight=".79622mm"/>
            <v:line id="_x0000_s1602" style="position:absolute" from="2311,-4708" to="2305,-5307" strokecolor="#00af50" strokeweight=".79622mm"/>
            <v:line id="_x0000_s1601" style="position:absolute" from="2305,-5302" to="3394,-5307" strokecolor="#00af50" strokeweight=".79622mm"/>
            <v:shape id="_x0000_s1600" style="position:absolute;left:3410;top:-5349;width:69;height:69" coordorigin="3411,-5349" coordsize="69,69" path="m3445,-5349r-13,3l3421,-5339r-8,11l3411,-5314r2,13l3421,-5290r11,8l3445,-5280r13,-2l3469,-5290r8,-11l3479,-5314r-2,-14l3469,-5339r-11,-7l3445,-5349xe" stroked="f">
              <v:path arrowok="t"/>
            </v:shape>
            <v:shape id="_x0000_s1599" style="position:absolute;left:3410;top:-5349;width:69;height:69" coordorigin="3411,-5349" coordsize="69,69" path="m3411,-5314r2,-14l3421,-5339r11,-7l3445,-5349r13,3l3469,-5339r8,11l3479,-5314r-2,13l3469,-5290r-11,8l3445,-5280r-13,-2l3421,-5290r-8,-11l3411,-5314xe" filled="f" strokecolor="#231f20" strokeweight=".16758mm">
              <v:path arrowok="t"/>
            </v:shape>
            <v:line id="_x0000_s1598" style="position:absolute" from="3432,-5282" to="3450,-5349" strokecolor="#231f20" strokeweight=".25153mm"/>
            <v:line id="_x0000_s1597" style="position:absolute" from="3210,-4057" to="3216,-3753" strokecolor="yellow" strokeweight=".79622mm"/>
            <v:line id="_x0000_s1596" style="position:absolute" from="3191,-3772" to="4677,-3766" strokecolor="yellow" strokeweight=".79622mm"/>
            <v:line id="_x0000_s1595" style="position:absolute" from="3795,-3118" to="3909,-2908" strokecolor="#231f20" strokeweight=".16758mm"/>
            <v:line id="_x0000_s1594" style="position:absolute" from="3427,-3885" to="4115,-3885" strokecolor="#231f20" strokeweight=".16758mm"/>
            <v:line id="_x0000_s1593" style="position:absolute" from="3270,-4058" to="3871,-2856" strokecolor="#231f20" strokeweight=".16758mm"/>
            <v:rect id="_x0000_s1592" style="position:absolute;left:2866;top:-12147;width:426;height:528" filled="f" strokecolor="#231f20" strokeweight=".25153mm">
              <v:stroke dashstyle="3 1"/>
            </v:rect>
            <v:shape id="_x0000_s1591" style="position:absolute;left:3130;top:-12156;width:526;height:285" coordorigin="3130,-12155" coordsize="526,285" o:spt="100" adj="0,,0" path="m3207,-11978r-77,108l3263,-11874r-18,-34l3222,-11908r-9,-17l3231,-11935r-24,-43xm3231,-11935r-18,10l3222,-11908r18,-9l3231,-11935xm3240,-11917r-18,9l3245,-11908r-5,-9xm3646,-12155r-415,220l3240,-11917r415,-221l3646,-12155xe" fillcolor="#231f20" stroked="f">
              <v:stroke joinstyle="round"/>
              <v:formulas/>
              <v:path arrowok="t" o:connecttype="segments"/>
            </v:shape>
            <v:shape id="_x0000_s1590" type="#_x0000_t75" style="position:absolute;left:3914;top:-11887;width:222;height:262">
              <v:imagedata r:id="rId780" o:title=""/>
            </v:shape>
            <v:shape id="_x0000_s1589" type="#_x0000_t75" style="position:absolute;left:9673;top:-11966;width:1878;height:262">
              <v:imagedata r:id="rId781" o:title=""/>
            </v:shape>
            <v:shape id="_x0000_s1588" type="#_x0000_t75" style="position:absolute;left:9540;top:-11866;width:221;height:261">
              <v:imagedata r:id="rId782" o:title=""/>
            </v:shape>
            <v:line id="_x0000_s1587" style="position:absolute" from="2727,-9764" to="2914,-11632" strokecolor="#00af50" strokeweight=".79622mm"/>
            <v:line id="_x0000_s1586" style="position:absolute" from="2989,-9777" to="3036,-11632" strokecolor="#c6c8ca" strokeweight=".79622mm"/>
            <v:line id="_x0000_s1585" style="position:absolute" from="2727,-9667" to="2741,-8723" strokecolor="#00af50" strokeweight=".79622mm"/>
            <v:line id="_x0000_s1584" style="position:absolute" from="3296,-9667" to="3291,-8981" strokecolor="red" strokeweight=".79622mm"/>
            <v:line id="_x0000_s1583" style="position:absolute" from="2989,-9667" to="3002,-8856" strokecolor="#c6c8ca" strokeweight=".79622mm"/>
            <v:line id="_x0000_s1582" style="position:absolute" from="2989,-8869" to="3901,-8865" strokecolor="#c6c8ca" strokeweight=".79622mm"/>
            <v:shape id="_x0000_s1581" style="position:absolute;left:2866;top:-11429;width:67;height:67" coordorigin="2866,-11429" coordsize="67,67" path="m2900,-11429r-13,3l2876,-11419r-7,10l2866,-11396r3,13l2876,-11372r11,7l2900,-11362r13,-3l2923,-11372r7,-11l2933,-11396r-3,-13l2923,-11419r-10,-7l2900,-11429xe" fillcolor="#231f20" stroked="f">
              <v:path arrowok="t"/>
            </v:shape>
            <v:shape id="_x0000_s1580" style="position:absolute;left:2866;top:-11429;width:67;height:67" coordorigin="2866,-11429" coordsize="67,67" path="m2866,-11396r3,-13l2876,-11419r11,-7l2900,-11429r13,3l2923,-11419r7,10l2933,-11396r-3,13l2923,-11372r-10,7l2900,-11362r-13,-3l2876,-11372r-7,-11l2866,-11396xe" filled="f" strokecolor="#231f20" strokeweight=".95pt">
              <v:path arrowok="t"/>
            </v:shape>
            <v:shape id="_x0000_s1579" type="#_x0000_t75" style="position:absolute;left:3009;top:-11572;width:107;height:110">
              <v:imagedata r:id="rId582" o:title=""/>
            </v:shape>
            <v:shape id="_x0000_s1578" type="#_x0000_t75" style="position:absolute;left:3251;top:-11346;width:107;height:107">
              <v:imagedata r:id="rId783" o:title=""/>
            </v:shape>
            <v:shape id="_x0000_s1577" type="#_x0000_t75" style="position:absolute;left:4339;top:-11018;width:107;height:107">
              <v:imagedata r:id="rId784" o:title=""/>
            </v:shape>
            <v:shape id="_x0000_s1576" type="#_x0000_t75" style="position:absolute;left:3294;top:-647;width:818;height:172">
              <v:imagedata r:id="rId785" o:title=""/>
            </v:shape>
            <v:shape id="_x0000_s1575" type="#_x0000_t75" style="position:absolute;left:4384;top:-699;width:834;height:207">
              <v:imagedata r:id="rId786" o:title=""/>
            </v:shape>
            <v:shape id="_x0000_s1574" type="#_x0000_t75" style="position:absolute;left:4505;top:-975;width:713;height:233">
              <v:imagedata r:id="rId787" o:title=""/>
            </v:shape>
            <v:shape id="_x0000_s1573" type="#_x0000_t75" style="position:absolute;left:4624;top:-1365;width:877;height:224">
              <v:imagedata r:id="rId788" o:title=""/>
            </v:shape>
            <v:shape id="_x0000_s1572" type="#_x0000_t75" style="position:absolute;left:2664;top:-600;width:678;height:262">
              <v:imagedata r:id="rId789" o:title=""/>
            </v:shape>
            <v:line id="_x0000_s1571" style="position:absolute" from="932,-2557" to="932,-971" strokecolor="#231f20" strokeweight=".16758mm"/>
            <v:line id="_x0000_s1570" style="position:absolute" from="2013,-2533" to="2013,-976" strokecolor="#231f20" strokeweight=".16758mm"/>
            <v:line id="_x0000_s1569" style="position:absolute" from="989,-2616" to="1955,-2616" strokecolor="#231f20" strokeweight=".16758mm"/>
            <v:shape id="_x0000_s1568" style="position:absolute;left:1955;top:-2617;width:56;height:90" coordorigin="1955,-2616" coordsize="56,90" path="m1955,-2616r22,7l1995,-2590r12,28l2011,-2527e" filled="f" strokecolor="#231f20" strokeweight=".16758mm">
              <v:path arrowok="t"/>
            </v:shape>
            <v:shape id="_x0000_s1567" style="position:absolute;left:932;top:-2617;width:56;height:90" coordorigin="932,-2616" coordsize="56,90" path="m932,-2527r5,-35l949,-2590r17,-19l988,-2616e" filled="f" strokecolor="#231f20" strokeweight=".25153mm">
              <v:path arrowok="t"/>
            </v:shape>
            <v:line id="_x0000_s1566" style="position:absolute" from="989,-913" to="1955,-912" strokecolor="#231f20" strokeweight=".25153mm"/>
            <v:shape id="_x0000_s1565" style="position:absolute;left:1955;top:-1002;width:56;height:90" coordorigin="1955,-1002" coordsize="56,90" path="m1955,-913r22,-7l1995,-939r12,-28l2011,-1002e" filled="f" strokecolor="#231f20" strokeweight=".25153mm">
              <v:path arrowok="t"/>
            </v:shape>
            <v:shape id="_x0000_s1564" style="position:absolute;left:932;top:-1002;width:56;height:90" coordorigin="932,-1002" coordsize="56,90" path="m932,-1002r5,35l949,-939r17,19l988,-913e" filled="f" strokecolor="#231f20" strokeweight=".25153mm">
              <v:path arrowok="t"/>
            </v:shape>
            <v:rect id="_x0000_s1563" style="position:absolute;left:1281;top:-1576;width:338;height:402" filled="f" strokecolor="#231f20" strokeweight=".25153mm"/>
            <v:shape id="_x0000_s1562" style="position:absolute;left:1438;top:-2519;width:67;height:67" coordorigin="1438,-2519" coordsize="67,67" path="m1438,-2486r3,-13l1448,-2509r11,-7l1472,-2519r13,3l1495,-2509r7,10l1505,-2486r-3,13l1495,-2462r-10,7l1472,-2452r-13,-3l1448,-2462r-7,-11l1438,-2486xe" filled="f" strokecolor="#231f20" strokeweight=".25153mm">
              <v:path arrowok="t"/>
            </v:shape>
            <v:line id="_x0000_s1561" style="position:absolute" from="1438,-2486" to="1505,-2486" strokecolor="#231f20" strokeweight=".16758mm"/>
            <v:shape id="_x0000_s1560" style="position:absolute;left:1438;top:-1075;width:67;height:69" coordorigin="1438,-1074" coordsize="67,69" path="m1438,-1040r3,-13l1448,-1064r11,-8l1472,-1074r13,2l1495,-1064r7,11l1505,-1040r-3,14l1495,-1015r-10,7l1472,-1005r-13,-3l1448,-1015r-7,-11l1438,-1040xe" filled="f" strokecolor="#231f20" strokeweight=".25153mm">
              <v:path arrowok="t"/>
            </v:shape>
            <v:line id="_x0000_s1559" style="position:absolute" from="1438,-1039" to="1505,-1039" strokecolor="#231f20" strokeweight=".25153mm"/>
            <v:shape id="_x0000_s1558" type="#_x0000_t75" style="position:absolute;left:1174;top:-1462;width:552;height:343">
              <v:imagedata r:id="rId577" o:title=""/>
            </v:shape>
            <v:line id="_x0000_s1557" style="position:absolute" from="1619,-1188" to="1282,-1185" strokecolor="#231f20" strokeweight=".16758mm"/>
            <v:shape id="_x0000_s1556" type="#_x0000_t75" style="position:absolute;left:982;top:-2362;width:965;height:690">
              <v:imagedata r:id="rId790" o:title=""/>
            </v:shape>
            <v:line id="_x0000_s1555" style="position:absolute" from="1077,-2388" to="1844,-2383" strokecolor="#231f20" strokeweight=".08397mm"/>
            <v:line id="_x0000_s1554" style="position:absolute" from="1079,-2381" to="1077,-1646" strokecolor="#231f20" strokeweight=".08397mm"/>
            <v:line id="_x0000_s1553" style="position:absolute" from="1073,-1644" to="1840,-1644" strokecolor="#231f20" strokeweight=".08397mm"/>
            <v:line id="_x0000_s1552" style="position:absolute" from="1842,-2383" to="1842,-1648" strokecolor="#231f20" strokeweight=".08397mm"/>
            <v:line id="_x0000_s1551" style="position:absolute" from="1619,-1573" to="1619,-1187" strokecolor="#231f20" strokeweight=".16758mm"/>
            <v:line id="_x0000_s1550" style="position:absolute" from="1279,-1578" to="1279,-1188" strokecolor="#231f20" strokeweight=".16758mm"/>
            <v:rect id="_x0000_s1549" style="position:absolute;left:2645;top:-2372;width:787;height:1207" filled="f" strokecolor="#231f20" strokeweight=".25153mm"/>
            <v:shape id="_x0000_s1548" style="position:absolute;left:2840;top:-1338;width:67;height:69" coordorigin="2840,-1338" coordsize="67,69" path="m2840,-1303r3,-14l2850,-1328r11,-7l2874,-1338r13,3l2897,-1328r7,11l2907,-1303r-3,13l2897,-1279r-10,7l2874,-1269r-13,-3l2850,-1279r-7,-11l2840,-1303xe" filled="f" strokecolor="#231f20" strokeweight=".25153mm">
              <v:path arrowok="t"/>
            </v:shape>
            <v:shape id="_x0000_s1547" style="position:absolute;left:2947;top:-1338;width:67;height:69" coordorigin="2947,-1338" coordsize="67,69" path="m2947,-1303r3,-14l2957,-1328r11,-7l2980,-1338r13,3l3004,-1328r7,11l3014,-1303r-3,13l3004,-1279r-11,7l2980,-1269r-12,-3l2957,-1279r-7,-11l2947,-1303xe" filled="f" strokecolor="#231f20" strokeweight=".25153mm">
              <v:path arrowok="t"/>
            </v:shape>
            <v:shape id="_x0000_s1546" style="position:absolute;left:3054;top:-1338;width:67;height:69" coordorigin="3054,-1338" coordsize="67,69" path="m3054,-1303r3,-14l3064,-1328r10,-7l3087,-1338r13,3l3111,-1328r7,11l3121,-1303r-3,13l3111,-1279r-11,7l3087,-1269r-13,-3l3064,-1279r-7,-11l3054,-1303xe" filled="f" strokecolor="#231f20" strokeweight=".25153mm">
              <v:path arrowok="t"/>
            </v:shape>
            <v:shape id="_x0000_s1545" style="position:absolute;left:3165;top:-1338;width:69;height:69" coordorigin="3166,-1338" coordsize="69,69" path="m3166,-1303r3,-14l3176,-1328r11,-7l3200,-1338r14,3l3225,-1328r7,11l3235,-1303r-3,13l3225,-1279r-11,7l3200,-1269r-13,-3l3176,-1279r-7,-11l3166,-1303xe" filled="f" strokecolor="#231f20" strokeweight=".25153mm">
              <v:path arrowok="t"/>
            </v:shape>
            <v:shape id="_x0000_s1544" type="#_x0000_t75" style="position:absolute;left:1077;top:-820;width:756;height:433">
              <v:imagedata r:id="rId791" o:title=""/>
            </v:shape>
            <v:line id="_x0000_s1543" style="position:absolute" from="2989,-1284" to="2995,-776" strokecolor="#c6c8ca" strokeweight=".79622mm"/>
            <v:line id="_x0000_s1542" style="position:absolute" from="3210,-1284" to="3216,-980" strokecolor="yellow" strokeweight=".79622mm"/>
            <v:line id="_x0000_s1541" style="position:absolute" from="4381,-10979" to="4386,-672" strokecolor="#231f20" strokeweight=".79622mm"/>
            <v:line id="_x0000_s1540" style="position:absolute" from="4481,-10865" to="4481,-774" strokecolor="#c6c8ca" strokeweight=".79622mm"/>
            <v:line id="_x0000_s1539" style="position:absolute" from="4602,-10772" to="4602,-904" strokecolor="red" strokeweight=".79622mm"/>
            <v:line id="_x0000_s1538" style="position:absolute" from="4702,-10651" to="4702,-976" strokecolor="yellow" strokeweight=".79622mm"/>
            <v:line id="_x0000_s1537" style="position:absolute" from="3795,-3108" to="4204,-3303" strokecolor="#231f20" strokeweight=".16758mm"/>
            <v:shape id="_x0000_s1536" type="#_x0000_t75" style="position:absolute;left:4541;top:-6250;width:107;height:110">
              <v:imagedata r:id="rId575" o:title=""/>
            </v:shape>
            <v:shape id="_x0000_s1535" type="#_x0000_t75" style="position:absolute;left:4320;top:-3812;width:428;height:457">
              <v:imagedata r:id="rId792" o:title=""/>
            </v:shape>
            <v:shape id="_x0000_s1534" type="#_x0000_t75" style="position:absolute;left:4320;top:-6392;width:107;height:107">
              <v:imagedata r:id="rId784" o:title=""/>
            </v:shape>
            <v:line id="_x0000_s1533" style="position:absolute" from="3330,-4058" to="3434,-3874" strokecolor="#231f20" strokeweight=".16758mm"/>
            <v:line id="_x0000_s1532" style="position:absolute" from="10568,-10876" to="10586,-919" strokecolor="#c6c8ca" strokeweight=".79622mm"/>
            <v:line id="_x0000_s1531" style="position:absolute" from="10692,-10793" to="10689,-1050" strokecolor="red" strokeweight=".79622mm"/>
            <v:shape id="_x0000_s1530" type="#_x0000_t75" style="position:absolute;left:9381;top:-790;width:777;height:160">
              <v:imagedata r:id="rId793" o:title=""/>
            </v:shape>
            <v:shape id="_x0000_s1529" type="#_x0000_t75" style="position:absolute;left:8754;top:-733;width:675;height:264">
              <v:imagedata r:id="rId587" o:title=""/>
            </v:shape>
            <v:rect id="_x0000_s1528" style="position:absolute;left:8732;top:-2505;width:787;height:1207" filled="f" strokecolor="#231f20" strokeweight=".25153mm"/>
            <v:shape id="_x0000_s1527" style="position:absolute;left:8927;top:-1472;width:67;height:69" coordorigin="8928,-1471" coordsize="67,69" path="m8928,-1437r2,-13l8937,-1461r11,-7l8961,-1471r13,3l8984,-1461r8,11l8994,-1437r-2,14l8984,-1412r-10,7l8961,-1402r-13,-3l8937,-1412r-7,-11l8928,-1437xe" filled="f" strokecolor="#231f20" strokeweight=".25153mm">
              <v:path arrowok="t"/>
            </v:shape>
            <v:shape id="_x0000_s1526" style="position:absolute;left:9034;top:-1472;width:67;height:69" coordorigin="9035,-1471" coordsize="67,69" path="m9035,-1437r2,-13l9044,-1461r11,-7l9068,-1471r13,3l9091,-1461r7,11l9101,-1437r-3,14l9091,-1412r-10,7l9068,-1402r-13,-3l9044,-1412r-7,-11l9035,-1437xe" filled="f" strokecolor="#231f20" strokeweight=".25153mm">
              <v:path arrowok="t"/>
            </v:shape>
            <v:shape id="_x0000_s1525" style="position:absolute;left:9141;top:-1472;width:67;height:69" coordorigin="9141,-1471" coordsize="67,69" path="m9141,-1437r3,-13l9151,-1461r11,-7l9175,-1471r13,3l9198,-1461r7,11l9208,-1437r-3,14l9198,-1412r-10,7l9175,-1402r-13,-3l9151,-1412r-7,-11l9141,-1437xe" filled="f" strokecolor="#231f20" strokeweight=".25153mm">
              <v:path arrowok="t"/>
            </v:shape>
            <v:shape id="_x0000_s1524" style="position:absolute;left:9255;top:-1472;width:67;height:69" coordorigin="9256,-1471" coordsize="67,69" path="m9256,-1437r2,-13l9265,-1461r11,-7l9289,-1471r13,3l9312,-1461r7,11l9322,-1437r-3,14l9312,-1412r-10,7l9289,-1402r-13,-3l9265,-1412r-7,-11l9256,-1437xe" filled="f" strokecolor="#231f20" strokeweight=".25153mm">
              <v:path arrowok="t"/>
            </v:shape>
            <v:line id="_x0000_s1523" style="position:absolute" from="9076,-1439" to="9083,-930" strokecolor="#c6c8ca" strokeweight=".79622mm"/>
            <v:line id="_x0000_s1522" style="position:absolute" from="9299,-1439" to="9306,-1134" strokecolor="yellow" strokeweight=".79622mm"/>
            <v:line id="_x0000_s1521" style="position:absolute" from="2849,-664" to="4394,-664" strokecolor="#231f20" strokeweight=".79622mm"/>
            <v:line id="_x0000_s1520" style="position:absolute" from="3193,-995" to="4710,-995" strokecolor="yellow" strokeweight=".79622mm"/>
            <v:line id="_x0000_s1519" style="position:absolute" from="3072,-904" to="4598,-904" strokecolor="red" strokeweight=".79622mm"/>
            <v:line id="_x0000_s1518" style="position:absolute" from="2970,-774" to="4456,-773" strokecolor="#c6c8ca" strokeweight=".79622mm"/>
            <v:line id="_x0000_s1517" style="position:absolute" from="2868,-1294" to="2868,-677" strokecolor="#231f20" strokeweight=".79622mm"/>
            <v:line id="_x0000_s1516" style="position:absolute" from="3084,-1294" to="3084,-921" strokecolor="red" strokeweight=".79622mm"/>
            <v:line id="_x0000_s1515" style="position:absolute" from="8936,-809" to="10481,-809" strokecolor="#231f20" strokeweight=".79622mm"/>
            <v:line id="_x0000_s1514" style="position:absolute" from="9280,-1140" to="10797,-1140" strokecolor="yellow" strokeweight=".79622mm"/>
            <v:line id="_x0000_s1513" style="position:absolute" from="9159,-1049" to="10685,-1049" strokecolor="red" strokeweight=".79622mm"/>
            <v:line id="_x0000_s1512" style="position:absolute" from="9057,-928" to="10581,-928" strokecolor="#c6c8ca" strokeweight=".79622mm"/>
            <v:line id="_x0000_s1511" style="position:absolute" from="8955,-1439" to="8955,-823" strokecolor="#231f20" strokeweight=".79622mm"/>
            <v:line id="_x0000_s1510" style="position:absolute" from="9174,-1439" to="9174,-1066" strokecolor="red" strokeweight=".79622mm"/>
            <v:shape id="_x0000_s1509" type="#_x0000_t75" style="position:absolute;left:9079;top:-3206;width:1203;height:352">
              <v:imagedata r:id="rId757" o:title=""/>
            </v:shape>
            <v:line id="_x0000_s1508" style="position:absolute" from="9964,-3201" to="10070,-3014" strokecolor="#231f20" strokeweight="5.94pt"/>
            <v:line id="_x0000_s1507" style="position:absolute" from="9883,-3405" to="9996,-3196" strokecolor="#231f20" strokeweight=".25153mm"/>
            <v:line id="_x0000_s1506" style="position:absolute" from="9781,-3486" to="9947,-3151" strokecolor="#231f20" strokeweight=".25153mm"/>
            <v:line id="_x0000_s1505" style="position:absolute" from="9883,-3415" to="10291,-3609" strokecolor="#231f20" strokeweight=".25153mm"/>
            <v:line id="_x0000_s1504" style="position:absolute" from="10284,-3608" to="10291,-11144" strokecolor="#231f20" strokeweight=".25153mm"/>
            <v:line id="_x0000_s1503" style="position:absolute" from="10206,-3681" to="10207,-11061" strokecolor="#231f20" strokeweight=".25153mm"/>
            <v:line id="_x0000_s1502" style="position:absolute" from="9781,-3476" to="10190,-3671" strokecolor="#231f20" strokeweight=".16758mm"/>
            <v:shape id="_x0000_s1501" type="#_x0000_t75" style="position:absolute;left:8747;top:-11534;width:2110;height:2569">
              <v:imagedata r:id="rId794" o:title=""/>
            </v:shape>
            <v:shape id="_x0000_s1500" type="#_x0000_t75" style="position:absolute;left:4441;top:-10916;width:328;height:312">
              <v:imagedata r:id="rId795" o:title=""/>
            </v:shape>
            <v:shape id="_x0000_s1499" type="#_x0000_t75" style="position:absolute;left:4078;top:-11204;width:207;height:212">
              <v:imagedata r:id="rId796" o:title=""/>
            </v:shape>
            <v:shape id="_x0000_s1498" type="#_x0000_t75" style="position:absolute;left:5289;top:-1281;width:3408;height:789">
              <v:imagedata r:id="rId797" o:title=""/>
            </v:shape>
            <v:shape id="_x0000_s1497" style="position:absolute;left:2540;top:-5126;width:41;height:41" coordorigin="2541,-5125" coordsize="41,41" path="m2572,-5125r-22,l2541,-5116r,22l2550,-5085r22,l2581,-5094r,-22l2572,-5125xe" stroked="f">
              <v:path arrowok="t"/>
            </v:shape>
            <v:shape id="_x0000_s1496" style="position:absolute;left:2540;top:-5126;width:41;height:41" coordorigin="2541,-5125" coordsize="41,41" path="m2541,-5105r,-11l2550,-5125r11,l2572,-5125r9,9l2581,-5105r,11l2572,-5085r-11,l2550,-5085r-9,-9l2541,-5105xe" filled="f" strokecolor="#231f20" strokeweight=".25153mm">
              <v:path arrowok="t"/>
            </v:shape>
            <v:shape id="_x0000_s1495" style="position:absolute;left:2597;top:-5126;width:41;height:41" coordorigin="2598,-5125" coordsize="41,41" path="m2629,-5125r-22,l2598,-5116r,22l2607,-5085r22,l2638,-5094r,-22l2629,-5125xe" stroked="f">
              <v:path arrowok="t"/>
            </v:shape>
            <v:shape id="_x0000_s1494" style="position:absolute;left:2597;top:-5126;width:41;height:41" coordorigin="2598,-5125" coordsize="41,41" path="m2598,-5105r,-11l2607,-5125r11,l2629,-5125r9,9l2638,-5105r,11l2629,-5085r-11,l2607,-5085r-9,-9l2598,-5105xe" filled="f" strokecolor="#231f20" strokeweight=".25153mm">
              <v:path arrowok="t"/>
            </v:shape>
            <v:shape id="_x0000_s1493" style="position:absolute;left:2666;top:-5126;width:41;height:41" coordorigin="2667,-5125" coordsize="41,41" path="m2698,-5125r-22,l2667,-5116r,22l2676,-5085r22,l2707,-5094r,-22l2698,-5125xe" stroked="f">
              <v:path arrowok="t"/>
            </v:shape>
            <v:shape id="_x0000_s1492" style="position:absolute;left:2666;top:-5126;width:41;height:41" coordorigin="2667,-5125" coordsize="41,41" path="m2667,-5105r,-11l2676,-5125r11,l2698,-5125r9,9l2707,-5105r,11l2698,-5085r-11,l2676,-5085r-9,-9l2667,-5105xe" filled="f" strokecolor="#231f20" strokeweight=".25153mm">
              <v:path arrowok="t"/>
            </v:shape>
            <v:rect id="_x0000_s1491" style="position:absolute;left:2540;top:-5016;width:41;height:43" stroked="f"/>
            <v:rect id="_x0000_s1490" style="position:absolute;left:2540;top:-5016;width:41;height:43" filled="f" strokecolor="#231f20" strokeweight=".25153mm"/>
            <v:rect id="_x0000_s1489" style="position:absolute;left:2597;top:-5016;width:41;height:43" stroked="f"/>
            <v:rect id="_x0000_s1488" style="position:absolute;left:2597;top:-5016;width:41;height:43" filled="f" strokecolor="#231f20" strokeweight=".25153mm"/>
            <v:rect id="_x0000_s1487" style="position:absolute;left:2666;top:-5016;width:41;height:43" stroked="f"/>
            <v:rect id="_x0000_s1486" style="position:absolute;left:2666;top:-5016;width:41;height:43" filled="f" strokecolor="#231f20" strokeweight=".25153mm"/>
            <v:shape id="_x0000_s1485" style="position:absolute;left:2728;top:-5126;width:41;height:41" coordorigin="2729,-5125" coordsize="41,41" path="m2760,-5125r-22,l2729,-5116r,22l2738,-5085r22,l2769,-5094r,-22l2760,-5125xe" stroked="f">
              <v:path arrowok="t"/>
            </v:shape>
            <v:shape id="_x0000_s1484" style="position:absolute;left:2728;top:-5126;width:41;height:41" coordorigin="2729,-5125" coordsize="41,41" path="m2729,-5105r,-11l2738,-5125r11,l2760,-5125r9,9l2769,-5105r,11l2760,-5085r-11,l2738,-5085r-9,-9l2729,-5105xe" filled="f" strokecolor="#231f20" strokeweight=".25153mm">
              <v:path arrowok="t"/>
            </v:shape>
            <v:rect id="_x0000_s1483" style="position:absolute;left:2733;top:-5016;width:41;height:43" stroked="f"/>
            <v:rect id="_x0000_s1482" style="position:absolute;left:2733;top:-5016;width:41;height:43" filled="f" strokecolor="#231f20" strokeweight=".25153mm"/>
            <v:line id="_x0000_s1481" style="position:absolute" from="2692,-5111" to="2692,-5766" strokecolor="#006fc0" strokeweight=".79622mm"/>
            <v:line id="_x0000_s1480" style="position:absolute" from="2630,-5123" to="2630,-5868" strokecolor="#930" strokeweight=".79622mm"/>
            <v:line id="_x0000_s1479" style="position:absolute" from="2550,-5122" to="2547,-5941" strokecolor="#f90" strokeweight=".79622mm"/>
            <v:line id="_x0000_s1478" style="position:absolute" from="2739,-5084" to="2744,-5697" strokecolor="#231f20" strokeweight=".79622mm"/>
            <v:line id="_x0000_s1477" style="position:absolute" from="2668,-5787" to="3592,-5787" strokecolor="#006fc0" strokeweight=".79622mm"/>
            <v:line id="_x0000_s1476" style="position:absolute" from="2616,-5868" to="3540,-5868" strokecolor="#930" strokeweight=".79622mm"/>
            <v:line id="_x0000_s1475" style="position:absolute" from="2525,-5937" to="3470,-5937" strokecolor="#f90" strokeweight=".79622mm"/>
            <v:line id="_x0000_s1474" style="position:absolute" from="2732,-5697" to="3670,-5697" strokecolor="#231f20" strokeweight=".79622mm"/>
            <v:line id="_x0000_s1473" style="position:absolute" from="3588,-5777" to="3588,-8534" strokecolor="#006fc0" strokeweight=".79622mm"/>
            <v:line id="_x0000_s1472" style="position:absolute" from="3525,-5852" to="3523,-8439" strokecolor="#930" strokeweight=".79622mm"/>
            <v:line id="_x0000_s1471" style="position:absolute" from="3455,-5940" to="3456,-8341" strokecolor="#f90" strokeweight=".79622mm"/>
            <v:line id="_x0000_s1470" style="position:absolute" from="3664,-5702" to="3664,-8607" strokecolor="#231f20" strokeweight=".79622mm"/>
            <v:line id="_x0000_s1469" style="position:absolute" from="2321,-8531" to="3594,-8531" strokecolor="#006fc0" strokeweight=".79622mm"/>
            <v:line id="_x0000_s1468" style="position:absolute" from="2283,-8446" to="3543,-8446" strokecolor="#930" strokeweight=".79622mm"/>
            <v:line id="_x0000_s1467" style="position:absolute" from="2209,-8341" to="3472,-8341" strokecolor="#f90" strokeweight=".79622mm"/>
            <v:line id="_x0000_s1466" style="position:absolute" from="2421,-8614" to="3677,-8614" strokecolor="#231f20" strokeweight=".79622mm"/>
            <v:line id="_x0000_s1465" style="position:absolute" from="2338,-8525" to="2356,-9836" strokecolor="#006fc0" strokeweight=".79622mm"/>
            <v:line id="_x0000_s1464" style="position:absolute" from="2281,-8420" to="2281,-9836" strokecolor="#930" strokeweight=".79622mm"/>
            <v:line id="_x0000_s1463" style="position:absolute" from="2209,-8342" to="2209,-9836" strokecolor="#f90" strokeweight=".79622mm"/>
            <v:line id="_x0000_s1462" style="position:absolute" from="2421,-8604" to="2421,-9836" strokecolor="#231f20" strokeweight=".79622mm"/>
            <v:line id="_x0000_s1461" style="position:absolute" from="2354,-9818" to="2788,-11309" strokecolor="#006fc0" strokeweight=".79622mm"/>
            <v:line id="_x0000_s1460" style="position:absolute" from="2421,-9827" to="2857,-11297" strokecolor="#231f20" strokeweight=".79622mm"/>
            <v:line id="_x0000_s1459" style="position:absolute" from="2276,-9824" to="2727,-11321" strokecolor="#930" strokeweight=".79622mm"/>
            <v:line id="_x0000_s1458" style="position:absolute" from="2209,-9823" to="2666,-11325" strokecolor="#f90" strokeweight=".79622mm"/>
            <v:shape id="_x0000_s1457" type="#_x0000_t75" style="position:absolute;left:2405;top:-10866;width:340;height:243">
              <v:imagedata r:id="rId798" o:title=""/>
            </v:shape>
            <v:line id="_x0000_s1456" style="position:absolute" from="1436,-11184" to="2428,-10781" strokecolor="#231f20" strokeweight=".16758mm"/>
            <v:shape id="_x0000_s1455" type="#_x0000_t75" style="position:absolute;left:994;top:-9082;width:1122;height:1003">
              <v:imagedata r:id="rId744" o:title=""/>
            </v:shape>
            <v:shape id="_x0000_s1454" type="#_x0000_t75" style="position:absolute;left:1922;top:-9025;width:345;height:327">
              <v:imagedata r:id="rId799" o:title=""/>
            </v:shape>
            <v:shape id="_x0000_s1453" style="position:absolute;left:1706;top:-8794;width:706;height:593" coordorigin="1707,-8794" coordsize="706,593" o:spt="100" adj="0,,0" path="m2314,-8794r-132,11l2207,-8741r-500,302l1717,-8422r501,-302l2243,-8682r44,-69l2314,-8794t98,86l2283,-8676r32,37l1819,-8216r13,15l2328,-8624r32,38l2388,-8652r24,-56e" fillcolor="#231f20" stroked="f">
              <v:stroke joinstyle="round"/>
              <v:formulas/>
              <v:path arrowok="t" o:connecttype="segments"/>
            </v:shape>
            <v:shape id="_x0000_s1452" type="#_x0000_t75" style="position:absolute;left:5746;top:-7863;width:1859;height:549">
              <v:imagedata r:id="rId800" o:title=""/>
            </v:shape>
            <v:shape id="_x0000_s1451" type="#_x0000_t75" style="position:absolute;left:4753;top:-9341;width:982;height:369">
              <v:imagedata r:id="rId309" o:title=""/>
            </v:shape>
            <v:shape id="_x0000_s1450" type="#_x0000_t75" style="position:absolute;left:7459;top:-8471;width:1162;height:371">
              <v:imagedata r:id="rId801" o:title=""/>
            </v:shape>
            <v:shape id="_x0000_s1449" type="#_x0000_t75" style="position:absolute;left:5746;top:-8982;width:357;height:492">
              <v:imagedata r:id="rId802" o:title=""/>
            </v:shape>
            <v:shape id="_x0000_s1448" type="#_x0000_t75" style="position:absolute;left:5746;top:-8400;width:357;height:374">
              <v:imagedata r:id="rId803" o:title=""/>
            </v:shape>
            <v:shape id="_x0000_s1447" type="#_x0000_t75" style="position:absolute;left:7141;top:-8458;width:357;height:374">
              <v:imagedata r:id="rId803" o:title=""/>
            </v:shape>
            <v:shape id="_x0000_s1446" type="#_x0000_t75" style="position:absolute;left:7141;top:-8898;width:357;height:371">
              <v:imagedata r:id="rId803" o:title=""/>
            </v:shape>
            <v:line id="_x0000_s1445" style="position:absolute" from="5858,-9747" to="7382,-9747" strokecolor="#231f20" strokeweight=".16758mm"/>
            <v:rect id="_x0000_s1444" style="position:absolute;left:5967;top:-9431;width:333;height:243" filled="f" strokecolor="#231f20" strokeweight=".25153mm"/>
            <v:rect id="_x0000_s1443" style="position:absolute;left:6026;top:-9384;width:62;height:148" filled="f" strokecolor="#231f20" strokeweight=".25153mm"/>
            <v:rect id="_x0000_s1442" style="position:absolute;left:6157;top:-9384;width:62;height:148" filled="f" strokecolor="#231f20" strokeweight=".25153mm"/>
            <v:rect id="_x0000_s1441" style="position:absolute;left:5950;top:-8324;width:454;height:69" filled="f" strokecolor="#231f20" strokeweight=".25153mm"/>
            <v:shape id="_x0000_s1440" style="position:absolute;left:6318;top:-8324;width:67;height:69" coordorigin="6319,-8323" coordsize="67,69" path="m6352,-8323r-13,2l6329,-8313r-8,11l6319,-8289r2,13l6329,-8265r10,8l6352,-8254r13,-3l6376,-8265r7,-11l6385,-8289r-2,-13l6376,-8313r-11,-8l6352,-8323xe" stroked="f">
              <v:path arrowok="t"/>
            </v:shape>
            <v:shape id="_x0000_s1439" style="position:absolute;left:6318;top:-8324;width:67;height:69" coordorigin="6319,-8323" coordsize="67,69" path="m6319,-8289r2,-13l6329,-8313r10,-8l6352,-8323r13,2l6376,-8313r7,11l6385,-8289r-2,13l6376,-8265r-11,8l6352,-8254r-13,-3l6329,-8265r-8,-11l6319,-8289xe" filled="f" strokecolor="#231f20" strokeweight=".25153mm">
              <v:path arrowok="t"/>
            </v:shape>
            <v:rect id="_x0000_s1438" style="position:absolute;left:5976;top:-8314;width:81;height:55" stroked="f"/>
            <v:rect id="_x0000_s1437" style="position:absolute;left:5976;top:-8314;width:81;height:55" filled="f" strokecolor="#231f20" strokeweight=".25153mm"/>
            <v:rect id="_x0000_s1436" style="position:absolute;left:5950;top:-8255;width:454;height:69" stroked="f"/>
            <v:rect id="_x0000_s1435" style="position:absolute;left:5950;top:-8255;width:454;height:69" filled="f" strokecolor="#231f20" strokeweight=".25153mm"/>
            <v:shape id="_x0000_s1434" style="position:absolute;left:6318;top:-8255;width:67;height:69" coordorigin="6319,-8254" coordsize="67,69" path="m6352,-8254r-13,2l6329,-8244r-8,11l6319,-8220r2,13l6329,-8196r10,8l6352,-8186r13,-2l6376,-8196r7,-11l6385,-8220r-2,-13l6376,-8244r-11,-8l6352,-8254xe" stroked="f">
              <v:path arrowok="t"/>
            </v:shape>
            <v:shape id="_x0000_s1433" style="position:absolute;left:6318;top:-8255;width:67;height:69" coordorigin="6319,-8254" coordsize="67,69" path="m6319,-8220r2,-13l6329,-8244r10,-8l6352,-8254r13,2l6376,-8244r7,11l6385,-8220r-2,13l6376,-8196r-11,8l6352,-8186r-13,-2l6329,-8196r-8,-11l6319,-8220xe" filled="f" strokecolor="#231f20" strokeweight=".25153mm">
              <v:path arrowok="t"/>
            </v:shape>
            <v:rect id="_x0000_s1432" style="position:absolute;left:5976;top:-8243;width:81;height:55" stroked="f"/>
            <v:rect id="_x0000_s1431" style="position:absolute;left:5976;top:-8243;width:81;height:55" filled="f" strokecolor="#231f20" strokeweight=".25153mm"/>
            <v:rect id="_x0000_s1430" style="position:absolute;left:5950;top:-8184;width:454;height:67" stroked="f"/>
            <v:rect id="_x0000_s1429" style="position:absolute;left:5950;top:-8184;width:454;height:67" filled="f" strokecolor="#231f20" strokeweight=".25153mm"/>
            <v:shape id="_x0000_s1428" style="position:absolute;left:6318;top:-8184;width:67;height:67" coordorigin="6319,-8183" coordsize="67,67" path="m6352,-8183r-13,2l6329,-8173r-8,10l6319,-8150r2,13l6329,-8126r10,7l6352,-8117r13,-2l6376,-8126r7,-11l6385,-8150r-2,-13l6376,-8173r-11,-8l6352,-8183xe" stroked="f">
              <v:path arrowok="t"/>
            </v:shape>
            <v:shape id="_x0000_s1427" style="position:absolute;left:6318;top:-8184;width:67;height:67" coordorigin="6319,-8183" coordsize="67,67" path="m6319,-8150r2,-13l6329,-8173r10,-8l6352,-8183r13,2l6376,-8173r7,10l6385,-8150r-2,13l6376,-8126r-11,7l6352,-8117r-13,-2l6329,-8126r-8,-11l6319,-8150xe" filled="f" strokecolor="#231f20" strokeweight=".25153mm">
              <v:path arrowok="t"/>
            </v:shape>
            <v:rect id="_x0000_s1426" style="position:absolute;left:5976;top:-8174;width:81;height:55" stroked="f"/>
            <v:rect id="_x0000_s1425" style="position:absolute;left:5976;top:-8174;width:81;height:55" filled="f" strokecolor="#231f20" strokeweight=".25153mm"/>
            <v:rect id="_x0000_s1424" style="position:absolute;left:6843;top:-8823;width:452;height:69" stroked="f"/>
            <v:rect id="_x0000_s1423" style="position:absolute;left:6843;top:-8823;width:452;height:69" filled="f" strokecolor="#231f20" strokeweight=".25153mm"/>
            <v:shape id="_x0000_s1422" style="position:absolute;left:6860;top:-8823;width:69;height:69" coordorigin="6861,-8822" coordsize="69,69" path="m6895,-8822r-13,2l6871,-8812r-8,11l6861,-8788r2,14l6871,-8764r11,8l6895,-8753r13,-3l6919,-8764r8,-10l6929,-8788r-2,-13l6919,-8812r-11,-8l6895,-8822xe" stroked="f">
              <v:path arrowok="t"/>
            </v:shape>
            <v:shape id="_x0000_s1421" style="position:absolute;left:6860;top:-8823;width:69;height:69" coordorigin="6861,-8822" coordsize="69,69" path="m6929,-8788r-2,-13l6919,-8812r-11,-8l6895,-8822r-13,2l6871,-8812r-8,11l6861,-8788r2,14l6871,-8764r11,8l6895,-8753r13,-3l6919,-8764r8,-10l6929,-8788xe" filled="f" strokecolor="#231f20" strokeweight=".25153mm">
              <v:path arrowok="t"/>
            </v:shape>
            <v:rect id="_x0000_s1420" style="position:absolute;left:7190;top:-8813;width:81;height:55" filled="f" strokecolor="#231f20" strokeweight=".25153mm"/>
            <v:rect id="_x0000_s1419" style="position:absolute;left:6843;top:-8754;width:452;height:69" stroked="f"/>
            <v:rect id="_x0000_s1418" style="position:absolute;left:6843;top:-8754;width:452;height:69" filled="f" strokecolor="#231f20" strokeweight=".25153mm"/>
            <v:shape id="_x0000_s1417" style="position:absolute;left:6860;top:-8754;width:69;height:69" coordorigin="6861,-8753" coordsize="69,69" path="m6895,-8753r-13,2l6871,-8743r-8,11l6861,-8719r2,13l6871,-8695r11,8l6895,-8685r13,-2l6919,-8695r8,-11l6929,-8719r-2,-13l6919,-8743r-11,-8l6895,-8753xe" stroked="f">
              <v:path arrowok="t"/>
            </v:shape>
            <v:shape id="_x0000_s1416" style="position:absolute;left:6860;top:-8754;width:69;height:69" coordorigin="6861,-8753" coordsize="69,69" path="m6929,-8719r-2,-13l6919,-8743r-11,-8l6895,-8753r-13,2l6871,-8743r-8,11l6861,-8719r2,13l6871,-8695r11,8l6895,-8685r13,-2l6919,-8695r8,-11l6929,-8719xe" filled="f" strokecolor="#231f20" strokeweight=".25153mm">
              <v:path arrowok="t"/>
            </v:shape>
            <v:rect id="_x0000_s1415" style="position:absolute;left:7190;top:-8742;width:81;height:55" stroked="f"/>
            <v:rect id="_x0000_s1414" style="position:absolute;left:7190;top:-8742;width:81;height:55" filled="f" strokecolor="#231f20" strokeweight=".25153mm"/>
            <v:rect id="_x0000_s1413" style="position:absolute;left:6843;top:-8685;width:452;height:69" stroked="f"/>
            <v:rect id="_x0000_s1412" style="position:absolute;left:6843;top:-8685;width:452;height:69" filled="f" strokecolor="#231f20" strokeweight=".25153mm"/>
            <v:shape id="_x0000_s1411" style="position:absolute;left:6860;top:-8685;width:69;height:69" coordorigin="6861,-8685" coordsize="69,69" path="m6895,-8685r-13,3l6871,-8674r-8,11l6861,-8650r2,13l6871,-8626r11,8l6895,-8616r13,-2l6919,-8626r8,-11l6929,-8650r-2,-13l6919,-8674r-11,-8l6895,-8685xe" stroked="f">
              <v:path arrowok="t"/>
            </v:shape>
            <v:shape id="_x0000_s1410" style="position:absolute;left:6860;top:-8685;width:69;height:69" coordorigin="6861,-8685" coordsize="69,69" path="m6929,-8650r-2,-13l6919,-8674r-11,-8l6895,-8685r-13,3l6871,-8674r-8,11l6861,-8650r2,13l6871,-8626r11,8l6895,-8616r13,-2l6919,-8626r8,-11l6929,-8650xe" filled="f" strokecolor="#231f20" strokeweight=".25153mm">
              <v:path arrowok="t"/>
            </v:shape>
            <v:rect id="_x0000_s1409" style="position:absolute;left:7190;top:-8673;width:81;height:55" stroked="f"/>
            <v:rect id="_x0000_s1408" style="position:absolute;left:7190;top:-8673;width:81;height:55" filled="f" strokecolor="#231f20" strokeweight=".25153mm"/>
            <v:rect id="_x0000_s1407" style="position:absolute;left:6836;top:-8407;width:454;height:69" stroked="f"/>
            <v:rect id="_x0000_s1406" style="position:absolute;left:6836;top:-8407;width:454;height:69" filled="f" strokecolor="#231f20" strokeweight=".25153mm"/>
            <v:shape id="_x0000_s1405" style="position:absolute;left:6855;top:-8407;width:67;height:69" coordorigin="6856,-8407" coordsize="67,69" path="m6889,-8407r-13,3l6865,-8396r-7,11l6856,-8372r2,13l6865,-8348r11,8l6889,-8338r13,-2l6913,-8348r7,-11l6922,-8372r-2,-13l6913,-8396r-11,-8l6889,-8407xe" stroked="f">
              <v:path arrowok="t"/>
            </v:shape>
            <v:shape id="_x0000_s1404" style="position:absolute;left:6855;top:-8407;width:67;height:69" coordorigin="6856,-8407" coordsize="67,69" path="m6922,-8372r-2,-13l6913,-8396r-11,-8l6889,-8407r-13,3l6865,-8396r-7,11l6856,-8372r2,13l6865,-8348r11,8l6889,-8338r13,-2l6913,-8348r7,-11l6922,-8372xe" filled="f" strokecolor="#231f20" strokeweight=".25153mm">
              <v:path arrowok="t"/>
            </v:shape>
            <v:rect id="_x0000_s1403" style="position:absolute;left:7186;top:-8395;width:81;height:55" stroked="f"/>
            <v:rect id="_x0000_s1402" style="position:absolute;left:7186;top:-8395;width:81;height:55" filled="f" strokecolor="#231f20" strokeweight=".25153mm"/>
            <v:rect id="_x0000_s1401" style="position:absolute;left:6836;top:-8336;width:454;height:67" stroked="f"/>
            <v:rect id="_x0000_s1400" style="position:absolute;left:6836;top:-8336;width:454;height:67" filled="f" strokecolor="#231f20" strokeweight=".25153mm"/>
            <v:shape id="_x0000_s1399" style="position:absolute;left:6855;top:-8336;width:67;height:67" coordorigin="6856,-8335" coordsize="67,67" path="m6889,-8335r-13,2l6865,-8326r-7,11l6856,-8302r2,13l6865,-8278r11,7l6889,-8269r13,-2l6913,-8278r7,-11l6922,-8302r-2,-13l6913,-8326r-11,-7l6889,-8335xe" stroked="f">
              <v:path arrowok="t"/>
            </v:shape>
            <v:shape id="_x0000_s1398" style="position:absolute;left:6855;top:-8336;width:67;height:67" coordorigin="6856,-8335" coordsize="67,67" path="m6922,-8302r-2,-13l6913,-8326r-11,-7l6889,-8335r-13,2l6865,-8326r-7,11l6856,-8302r2,13l6865,-8278r11,7l6889,-8269r13,-2l6913,-8278r7,-11l6922,-8302xe" filled="f" strokecolor="#231f20" strokeweight=".25153mm">
              <v:path arrowok="t"/>
            </v:shape>
            <v:rect id="_x0000_s1397" style="position:absolute;left:7186;top:-8326;width:81;height:55" stroked="f"/>
            <v:rect id="_x0000_s1396" style="position:absolute;left:7186;top:-8326;width:81;height:55" filled="f" strokecolor="#231f20" strokeweight=".25153mm"/>
            <v:rect id="_x0000_s1395" style="position:absolute;left:6836;top:-8267;width:454;height:69" stroked="f"/>
            <v:rect id="_x0000_s1394" style="position:absolute;left:6836;top:-8267;width:454;height:69" filled="f" strokecolor="#231f20" strokeweight=".25153mm"/>
            <v:shape id="_x0000_s1393" style="position:absolute;left:6855;top:-8267;width:67;height:69" coordorigin="6856,-8266" coordsize="67,69" path="m6889,-8266r-13,2l6865,-8256r-7,11l6856,-8232r2,13l6865,-8208r11,8l6889,-8197r13,-3l6913,-8208r7,-11l6922,-8232r-2,-13l6913,-8256r-11,-8l6889,-8266xe" stroked="f">
              <v:path arrowok="t"/>
            </v:shape>
            <v:shape id="_x0000_s1392" style="position:absolute;left:6855;top:-8267;width:67;height:69" coordorigin="6856,-8266" coordsize="67,69" path="m6922,-8232r-2,-13l6913,-8256r-11,-8l6889,-8266r-13,2l6865,-8256r-7,11l6856,-8232r2,13l6865,-8208r11,8l6889,-8197r13,-3l6913,-8208r7,-11l6922,-8232xe" filled="f" strokecolor="#231f20" strokeweight=".25153mm">
              <v:path arrowok="t"/>
            </v:shape>
            <v:rect id="_x0000_s1391" style="position:absolute;left:7186;top:-8257;width:81;height:55" stroked="f"/>
            <v:rect id="_x0000_s1390" style="position:absolute;left:7186;top:-8257;width:81;height:55" filled="f" strokecolor="#231f20" strokeweight=".25153mm"/>
            <v:rect id="_x0000_s1389" style="position:absolute;left:5945;top:-8828;width:454;height:67" stroked="f"/>
            <v:rect id="_x0000_s1388" style="position:absolute;left:5945;top:-8828;width:454;height:67" filled="f" strokecolor="#231f20" strokeweight=".25153mm"/>
            <v:shape id="_x0000_s1387" style="position:absolute;left:6314;top:-8828;width:67;height:67" coordorigin="6314,-8827" coordsize="67,67" path="m6347,-8827r-13,3l6324,-8817r-7,10l6314,-8794r3,13l6324,-8770r10,7l6347,-8761r13,-2l6371,-8770r7,-11l6381,-8794r-3,-13l6371,-8817r-11,-7l6347,-8827xe" stroked="f">
              <v:path arrowok="t"/>
            </v:shape>
            <v:shape id="_x0000_s1386" style="position:absolute;left:6314;top:-8828;width:67;height:67" coordorigin="6314,-8827" coordsize="67,67" path="m6314,-8794r3,-13l6324,-8817r10,-7l6347,-8827r13,3l6371,-8817r7,10l6381,-8794r-3,13l6371,-8770r-11,7l6347,-8761r-13,-2l6324,-8770r-7,-11l6314,-8794xe" filled="f" strokecolor="#231f20" strokeweight=".25153mm">
              <v:path arrowok="t"/>
            </v:shape>
            <v:rect id="_x0000_s1385" style="position:absolute;left:5969;top:-8818;width:81;height:55" stroked="f"/>
            <v:rect id="_x0000_s1384" style="position:absolute;left:5969;top:-8818;width:81;height:55" filled="f" strokecolor="#231f20" strokeweight=".25153mm"/>
            <v:rect id="_x0000_s1383" style="position:absolute;left:5945;top:-8759;width:454;height:69" stroked="f"/>
            <v:rect id="_x0000_s1382" style="position:absolute;left:5945;top:-8759;width:454;height:69" filled="f" strokecolor="#231f20" strokeweight=".25153mm"/>
            <v:shape id="_x0000_s1381" style="position:absolute;left:6314;top:-8759;width:67;height:69" coordorigin="6314,-8758" coordsize="67,69" path="m6347,-8758r-13,3l6324,-8748r-7,11l6314,-8724r3,14l6324,-8699r10,7l6347,-8689r13,-3l6371,-8699r7,-11l6381,-8724r-3,-13l6371,-8748r-11,-7l6347,-8758xe" stroked="f">
              <v:path arrowok="t"/>
            </v:shape>
            <v:shape id="_x0000_s1380" style="position:absolute;left:6314;top:-8759;width:67;height:69" coordorigin="6314,-8758" coordsize="67,69" path="m6314,-8724r3,-13l6324,-8748r10,-7l6347,-8758r13,3l6371,-8748r7,11l6381,-8724r-3,14l6371,-8699r-11,7l6347,-8689r-13,-3l6324,-8699r-7,-11l6314,-8724xe" filled="f" strokecolor="#231f20" strokeweight=".25153mm">
              <v:path arrowok="t"/>
            </v:shape>
            <v:rect id="_x0000_s1379" style="position:absolute;left:5969;top:-8749;width:81;height:55" filled="f" strokecolor="#231f20" strokeweight=".25153mm"/>
            <v:rect id="_x0000_s1378" style="position:absolute;left:5945;top:-8690;width:454;height:69" stroked="f"/>
            <v:rect id="_x0000_s1377" style="position:absolute;left:5945;top:-8690;width:454;height:69" filled="f" strokecolor="#231f20" strokeweight=".25153mm"/>
            <v:shape id="_x0000_s1376" style="position:absolute;left:6314;top:-8690;width:67;height:69" coordorigin="6314,-8689" coordsize="67,69" path="m6347,-8689r-13,2l6324,-8679r-7,11l6314,-8655r3,14l6324,-8630r10,7l6347,-8620r13,-3l6371,-8630r7,-11l6381,-8655r-3,-13l6371,-8679r-11,-8l6347,-8689xe" stroked="f">
              <v:path arrowok="t"/>
            </v:shape>
            <v:shape id="_x0000_s1375" style="position:absolute;left:6314;top:-8690;width:67;height:69" coordorigin="6314,-8689" coordsize="67,69" path="m6314,-8655r3,-13l6324,-8679r10,-8l6347,-8689r13,2l6371,-8679r7,11l6381,-8655r-3,14l6371,-8630r-11,7l6347,-8620r-13,-3l6324,-8630r-7,-11l6314,-8655xe" filled="f" strokecolor="#231f20" strokeweight=".25153mm">
              <v:path arrowok="t"/>
            </v:shape>
            <v:rect id="_x0000_s1374" style="position:absolute;left:5969;top:-8678;width:81;height:55" stroked="f"/>
            <v:rect id="_x0000_s1373" style="position:absolute;left:5969;top:-8678;width:81;height:55" filled="f" strokecolor="#231f20" strokeweight=".25153mm"/>
            <v:rect id="_x0000_s1372" style="position:absolute;left:5945;top:-8621;width:454;height:69" stroked="f"/>
            <v:rect id="_x0000_s1371" style="position:absolute;left:5945;top:-8621;width:454;height:69" filled="f" strokecolor="#231f20" strokeweight=".25153mm"/>
            <v:shape id="_x0000_s1370" style="position:absolute;left:6314;top:-8621;width:67;height:69" coordorigin="6314,-8620" coordsize="67,69" path="m6347,-8620r-13,2l6324,-8610r-7,11l6314,-8586r3,13l6324,-8562r10,8l6347,-8551r13,-3l6371,-8562r7,-11l6381,-8586r-3,-13l6371,-8610r-11,-8l6347,-8620xe" stroked="f">
              <v:path arrowok="t"/>
            </v:shape>
            <v:shape id="_x0000_s1369" style="position:absolute;left:6314;top:-8621;width:67;height:69" coordorigin="6314,-8620" coordsize="67,69" path="m6314,-8586r3,-13l6324,-8610r10,-8l6347,-8620r13,2l6371,-8610r7,11l6381,-8586r-3,13l6371,-8562r-11,8l6347,-8551r-13,-3l6324,-8562r-7,-11l6314,-8586xe" filled="f" strokecolor="#231f20" strokeweight=".25153mm">
              <v:path arrowok="t"/>
            </v:shape>
            <v:rect id="_x0000_s1368" style="position:absolute;left:5969;top:-8609;width:81;height:55" filled="f" strokecolor="#231f20" strokeweight=".25153mm"/>
            <v:line id="_x0000_s1367" style="position:absolute" from="5858,-7998" to="5858,-9747" strokecolor="#231f20" strokeweight=".16758mm"/>
            <v:line id="_x0000_s1366" style="position:absolute" from="7381,-9751" to="7381,-7999" strokecolor="#231f20" strokeweight=".16758mm"/>
            <v:line id="_x0000_s1365" style="position:absolute" from="5557,-8596" to="6342,-8600" strokecolor="#f90" strokeweight=".79622mm">
              <v:stroke dashstyle="3 1"/>
            </v:line>
            <v:line id="_x0000_s1364" style="position:absolute" from="5557,-8663" to="6342,-8667" strokecolor="#930" strokeweight=".79622mm">
              <v:stroke dashstyle="3 1"/>
            </v:line>
            <v:line id="_x0000_s1363" style="position:absolute" from="5555,-8734" to="6339,-8738" strokecolor="#8496af" strokeweight=".79622mm">
              <v:stroke dashstyle="3 1"/>
            </v:line>
            <v:line id="_x0000_s1362" style="position:absolute" from="6897,-8797" to="7681,-8794" strokecolor="#f90" strokeweight=".79622mm">
              <v:stroke dashstyle="3 1"/>
            </v:line>
            <v:line id="_x0000_s1361" style="position:absolute" from="6897,-8733" to="7681,-8729" strokecolor="#930" strokeweight=".79622mm">
              <v:stroke dashstyle="3 1"/>
            </v:line>
            <v:line id="_x0000_s1360" style="position:absolute" from="6897,-8664" to="7681,-8661" strokecolor="#548ed4" strokeweight=".79622mm">
              <v:stroke dashstyle="3 1"/>
            </v:line>
            <v:line id="_x0000_s1359" style="position:absolute" from="5555,-8803" to="6340,-8807" strokecolor="#231f20" strokeweight=".79622mm">
              <v:stroke dashstyle="3 1"/>
            </v:line>
            <v:line id="_x0000_s1358" style="position:absolute" from="3070,-4057" to="3076,-3549" strokecolor="#c6c8ca" strokeweight=".79622mm"/>
            <v:line id="_x0000_s1357" style="position:absolute" from="3438,-5298" to="3792,-5298" strokecolor="#00af50" strokeweight=".79622mm"/>
            <v:line id="_x0000_s1356" style="position:absolute" from="3131,-6837" to="3131,-6464" strokecolor="#00af50" strokeweight=".79622mm"/>
            <v:line id="_x0000_s1355" style="position:absolute" from="3188,-11608" to="3188,-10463" strokecolor="#231f20" strokeweight=".79622mm"/>
            <v:line id="_x0000_s1354" style="position:absolute" from="2932,-3329" to="2932,-4060" strokecolor="#00af50" strokeweight=".79622mm"/>
            <v:line id="_x0000_s1353" style="position:absolute" from="2915,-3328" to="4287,-3328" strokecolor="#00af50" strokeweight=".79622mm"/>
            <v:line id="_x0000_s1352" style="position:absolute" from="3008,-4062" to="3008,-3417" strokecolor="#231f20" strokeweight=".79622mm"/>
            <v:line id="_x0000_s1351" style="position:absolute" from="3136,-4045" to="3136,-3672" strokecolor="red" strokeweight=".79622mm"/>
            <v:line id="_x0000_s1350" style="position:absolute" from="3298,-9767" to="3298,-11290" strokecolor="red" strokeweight=".79622mm"/>
            <v:line id="_x0000_s1349" style="position:absolute" from="8951,-11638" to="11001,-11638" strokecolor="#231f20" strokeweight=".16758mm">
              <v:stroke dashstyle="1 1"/>
            </v:line>
            <v:line id="_x0000_s1348" style="position:absolute" from="8951,-10495" to="11001,-10495" strokecolor="#231f20" strokeweight=".16758mm">
              <v:stroke dashstyle="1 1"/>
            </v:line>
            <v:line id="_x0000_s1347" style="position:absolute" from="8892,-11638" to="8931,-10494" strokecolor="#231f20" strokeweight=".16758mm">
              <v:stroke dashstyle="1 1"/>
            </v:line>
            <v:line id="_x0000_s1346" style="position:absolute" from="11002,-11638" to="11002,-10494" strokecolor="#231f20" strokeweight=".16758mm">
              <v:stroke dashstyle="1 1"/>
            </v:line>
            <v:line id="_x0000_s1345" style="position:absolute" from="2610,-11624" to="4659,-11624" strokecolor="#231f20" strokeweight=".16758mm">
              <v:stroke dashstyle="1 1"/>
            </v:line>
            <v:line id="_x0000_s1344" style="position:absolute" from="2610,-10478" to="4659,-10478" strokecolor="#231f20" strokeweight=".16758mm">
              <v:stroke dashstyle="1 1"/>
            </v:line>
            <v:line id="_x0000_s1343" style="position:absolute" from="2550,-11624" to="2589,-10480" strokecolor="#231f20" strokeweight=".16758mm">
              <v:stroke dashstyle="1 1"/>
            </v:line>
            <v:line id="_x0000_s1342" style="position:absolute" from="4660,-11624" to="4660,-10480" strokecolor="#231f20" strokeweight=".16758mm">
              <v:stroke dashstyle="1 1"/>
            </v:line>
            <v:line id="_x0000_s1341" style="position:absolute" from="4130,-3885" to="4116,-11101" strokecolor="#231f20" strokeweight=".16758mm"/>
            <w10:wrap anchorx="page"/>
          </v:group>
        </w:pict>
      </w:r>
      <w:r>
        <w:pict w14:anchorId="012E377C">
          <v:group id="_x0000_s1337" style="position:absolute;left:0;text-align:left;margin-left:513pt;margin-top:-9.15pt;width:13pt;height:15.95pt;z-index:251713536;mso-position-horizontal-relative:page" coordorigin="10260,-183" coordsize="260,319">
            <v:rect id="_x0000_s1339" style="position:absolute;left:10260;top:-131;width:260;height:267" stroked="f"/>
            <v:shape id="_x0000_s1338" type="#_x0000_t202" style="position:absolute;left:10260;top:-183;width:260;height:319" filled="f" stroked="f">
              <v:textbox inset="0,0,0,0">
                <w:txbxContent>
                  <w:p w14:paraId="792C59B0" w14:textId="77777777" w:rsidR="005F3861" w:rsidRDefault="006F0C0C">
                    <w:pPr>
                      <w:spacing w:line="258" w:lineRule="exact"/>
                      <w:rPr>
                        <w:rFonts w:ascii="Palatino Linotype"/>
                        <w:sz w:val="20"/>
                      </w:rPr>
                    </w:pPr>
                    <w:r>
                      <w:rPr>
                        <w:rFonts w:ascii="Palatino Linotype"/>
                        <w:color w:val="231F20"/>
                        <w:sz w:val="20"/>
                      </w:rPr>
                      <w:t>47</w:t>
                    </w:r>
                  </w:p>
                </w:txbxContent>
              </v:textbox>
            </v:shape>
            <w10:wrap anchorx="page"/>
          </v:group>
        </w:pict>
      </w:r>
      <w:r w:rsidR="006F0C0C">
        <w:rPr>
          <w:color w:val="231F20"/>
        </w:rPr>
        <w:t>FIG. 64 – 75LC/IP-1/MD-1 FOR 75LC WIRELESS WIRING AT 2 DOORS</w:t>
      </w:r>
    </w:p>
    <w:p w14:paraId="6ACEFF55" w14:textId="77777777" w:rsidR="005F3861" w:rsidRDefault="005F3861">
      <w:pPr>
        <w:sectPr w:rsidR="005F3861">
          <w:type w:val="continuous"/>
          <w:pgSz w:w="12240" w:h="15840"/>
          <w:pgMar w:top="1500" w:right="0" w:bottom="280" w:left="620" w:header="720" w:footer="720" w:gutter="0"/>
          <w:cols w:space="720"/>
        </w:sectPr>
      </w:pPr>
    </w:p>
    <w:p w14:paraId="22264B2E" w14:textId="77777777" w:rsidR="005F3861" w:rsidRDefault="006F0C0C">
      <w:pPr>
        <w:spacing w:before="87"/>
        <w:ind w:left="856"/>
        <w:rPr>
          <w:b/>
          <w:sz w:val="40"/>
        </w:rPr>
      </w:pPr>
      <w:r>
        <w:rPr>
          <w:b/>
          <w:sz w:val="40"/>
        </w:rPr>
        <w:lastRenderedPageBreak/>
        <w:t>Membrane Roof Installation</w:t>
      </w:r>
    </w:p>
    <w:p w14:paraId="321EDB62" w14:textId="77777777" w:rsidR="005F3861" w:rsidRDefault="006F0C0C">
      <w:pPr>
        <w:spacing w:before="271"/>
        <w:ind w:left="2661"/>
        <w:rPr>
          <w:rFonts w:ascii="Arial" w:hAnsi="Arial"/>
          <w:b/>
          <w:sz w:val="24"/>
        </w:rPr>
      </w:pPr>
      <w:r>
        <w:rPr>
          <w:rFonts w:ascii="Arial" w:hAnsi="Arial"/>
          <w:b/>
          <w:sz w:val="24"/>
        </w:rPr>
        <w:t>ROOF INSTALLATION – TAPERED ROOF SYSTEM</w:t>
      </w:r>
    </w:p>
    <w:p w14:paraId="64D316DD" w14:textId="77777777" w:rsidR="005F3861" w:rsidRDefault="005F3861">
      <w:pPr>
        <w:rPr>
          <w:rFonts w:ascii="Arial" w:hAnsi="Arial"/>
          <w:sz w:val="24"/>
        </w:rPr>
        <w:sectPr w:rsidR="005F3861">
          <w:headerReference w:type="default" r:id="rId804"/>
          <w:pgSz w:w="12240" w:h="15840"/>
          <w:pgMar w:top="1080" w:right="0" w:bottom="280" w:left="620" w:header="0" w:footer="0" w:gutter="0"/>
          <w:cols w:space="720"/>
        </w:sectPr>
      </w:pPr>
    </w:p>
    <w:p w14:paraId="11211B71" w14:textId="77777777" w:rsidR="005F3861" w:rsidRDefault="005F3861">
      <w:pPr>
        <w:pStyle w:val="BodyText"/>
        <w:spacing w:before="1"/>
        <w:rPr>
          <w:rFonts w:ascii="Arial"/>
          <w:b/>
          <w:sz w:val="11"/>
        </w:rPr>
      </w:pPr>
    </w:p>
    <w:p w14:paraId="3E267AE5" w14:textId="77777777" w:rsidR="005F3861" w:rsidRDefault="001E0670">
      <w:pPr>
        <w:spacing w:before="1" w:line="264" w:lineRule="auto"/>
        <w:ind w:left="3230" w:right="-6"/>
        <w:rPr>
          <w:rFonts w:ascii="Calibri"/>
          <w:sz w:val="14"/>
        </w:rPr>
      </w:pPr>
      <w:r>
        <w:pict w14:anchorId="65134971">
          <v:group id="_x0000_s1254" style="position:absolute;left:0;text-align:left;margin-left:153.25pt;margin-top:4.3pt;width:360.9pt;height:272.95pt;z-index:-251482112;mso-position-horizontal-relative:page" coordorigin="3065,86" coordsize="7218,5459">
            <v:shape id="_x0000_s1336" style="position:absolute;left:4580;top:1396;width:1885;height:892" coordorigin="4580,1397" coordsize="1885,892" path="m5895,1397l4580,1951r570,338l6465,1735,5895,1397xe" fillcolor="#8db3e1" stroked="f">
              <v:path arrowok="t"/>
            </v:shape>
            <v:shape id="_x0000_s1335" style="position:absolute;left:5845;top:2437;width:3652;height:3098" coordorigin="5845,2437" coordsize="3652,3098" path="m9497,2437l5845,3982r,1553l9497,3991r,-1554xe" fillcolor="#f1f1f1" stroked="f">
              <v:path arrowok="t"/>
            </v:shape>
            <v:shape id="_x0000_s1334" style="position:absolute;left:5845;top:2437;width:3652;height:3098" coordorigin="5845,2437" coordsize="3652,3098" path="m5845,3982l9497,2437r,1554l5845,5535r,-1553xe" filled="f" strokeweight=".17264mm">
              <v:path arrowok="t"/>
            </v:shape>
            <v:shape id="_x0000_s1333" style="position:absolute;left:3539;top:2869;width:2325;height:2675" coordorigin="3539,2869" coordsize="2325,2675" path="m3539,2869r21,1566l5864,5544,5843,3979,3539,2869xe" fillcolor="#f1f1f1" stroked="f">
              <v:path arrowok="t"/>
            </v:shape>
            <v:shape id="_x0000_s1332" style="position:absolute;left:4091;top:2868;width:3399;height:1006" coordorigin="4092,2868" coordsize="3399,1006" path="m7490,3180l6969,2941r-646,272l5751,2931r-624,263l4471,2868r-379,160l4768,3364r13,-5l5331,3630r-9,4l5843,3873,7490,3180e" fillcolor="#ddd7c2" stroked="f">
              <v:path arrowok="t"/>
            </v:shape>
            <v:shape id="_x0000_s1331" style="position:absolute;left:5818;top:861;width:3671;height:1754" coordorigin="5818,861" coordsize="3671,1754" path="m9489,2286l8795,1862r-2,2l8370,1605r7,-2l7739,1220r2,-1l7156,861,5818,1425r538,328l5894,1948r581,447l7034,2160r567,348l8425,2160r-38,31l9081,2614r408,-328e" fillcolor="#8db3e1" stroked="f">
              <v:path arrowok="t"/>
            </v:shape>
            <v:line id="_x0000_s1330" style="position:absolute" from="3545,2411" to="3547,4415" strokeweight=".17372mm"/>
            <v:shape id="_x0000_s1329" style="position:absolute;left:3545;top:3986;width:5952;height:1549" coordorigin="3545,3986" coordsize="5952,1549" path="m3545,4415l5843,5535,9497,3986e" filled="f" strokeweight=".17194mm">
              <v:path arrowok="t"/>
            </v:shape>
            <v:line id="_x0000_s1328" style="position:absolute" from="3821,3009" to="3822,4545" strokeweight=".17372mm"/>
            <v:line id="_x0000_s1327" style="position:absolute" from="4443,3314" to="4443,4850" strokeweight=".17372mm"/>
            <v:line id="_x0000_s1326" style="position:absolute" from="5073,3619" to="5074,5161" strokeweight=".17372mm"/>
            <v:line id="_x0000_s1325" style="position:absolute" from="5843,3879" to="5844,5535" strokeweight=".17372mm"/>
            <v:line id="_x0000_s1324" style="position:absolute" from="5694,3914" to="5695,5463" strokeweight=".17372mm"/>
            <v:line id="_x0000_s1323" style="position:absolute" from="6244,3830" to="6244,5370" strokeweight=".17372mm"/>
            <v:line id="_x0000_s1322" style="position:absolute" from="6870,3558" to="6871,5102" strokeweight=".17372mm"/>
            <v:line id="_x0000_s1321" style="position:absolute" from="7493,3295" to="7494,4834" strokeweight=".17372mm"/>
            <v:line id="_x0000_s1320" style="position:absolute" from="8114,3032" to="8114,4564" strokeweight=".17372mm"/>
            <v:line id="_x0000_s1319" style="position:absolute" from="8738,2769" to="8738,4313" strokeweight=".17372mm"/>
            <v:line id="_x0000_s1318" style="position:absolute" from="9359,2502" to="9360,4045" strokeweight=".17372mm"/>
            <v:line id="_x0000_s1317" style="position:absolute" from="5842,3986" to="9496,2437" strokeweight=".17214mm"/>
            <v:line id="_x0000_s1316" style="position:absolute" from="3545,2876" to="5842,3986" strokeweight=".17219mm"/>
            <v:line id="_x0000_s1315" style="position:absolute" from="3545,2769" to="5842,3879" strokeweight=".17219mm"/>
            <v:line id="_x0000_s1314" style="position:absolute" from="4561,1961" to="7162,866" strokeweight=".17211mm"/>
            <v:line id="_x0000_s1313" style="position:absolute" from="6465,3619" to="6466,3723" strokeweight=".17372mm"/>
            <v:line id="_x0000_s1312" style="position:absolute" from="7086,3358" to="7086,3462" strokeweight=".18531mm"/>
            <v:line id="_x0000_s1311" style="position:absolute" from="7708,3090" to="7709,3197" strokeweight=".17372mm"/>
            <v:line id="_x0000_s1310" style="position:absolute" from="8955,2557" to="8956,2671" strokeweight=".17372mm"/>
            <v:line id="_x0000_s1309" style="position:absolute" from="8331,2819" to="8331,2923" strokeweight=".18531mm"/>
            <v:line id="_x0000_s1308" style="position:absolute" from="5843,3879" to="9005,2538" strokeweight=".17214mm"/>
            <v:line id="_x0000_s1307" style="position:absolute" from="7212,2307" to="7602,2538" strokeweight=".17233mm"/>
            <v:line id="_x0000_s1306" style="position:absolute" from="4491,2606" to="3923,2252" strokeweight=".17236mm"/>
            <v:line id="_x0000_s1305" style="position:absolute" from="3807,2872" to="3239,2538" strokeweight=".17233mm">
              <v:stroke dashstyle="3 1"/>
            </v:line>
            <v:shape id="_x0000_s1304" style="position:absolute;left:-814;top:12980;width:814;height:956" coordorigin="-814,12981" coordsize="814,956" o:spt="100" adj="0,,0" path="m4080,2759l3545,2411t535,348l4080,3032e" filled="f" strokeweight=".17278mm">
              <v:stroke dashstyle="3 1" joinstyle="round"/>
              <v:formulas/>
              <v:path arrowok="t" o:connecttype="segments"/>
            </v:shape>
            <v:line id="_x0000_s1303" style="position:absolute" from="3807,2872" to="3807,3119" strokeweight=".17372mm">
              <v:stroke dashstyle="3 1"/>
            </v:line>
            <v:line id="_x0000_s1302" style="position:absolute" from="3239,2538" to="3239,2850" strokeweight=".17372mm">
              <v:stroke dashstyle="3 1"/>
            </v:line>
            <v:line id="_x0000_s1301" style="position:absolute" from="3239,2850" to="3807,3119" strokeweight=".17219mm">
              <v:stroke dashstyle="3 1"/>
            </v:line>
            <v:shape id="_x0000_s1300" style="position:absolute;left:5128;top:2330;width:1197;height:760" coordorigin="5129,2330" coordsize="1197,760" path="m6325,3090l5724,2710,5129,2330e" filled="f" strokeweight=".17239mm">
              <v:stroke dashstyle="3 1"/>
              <v:path arrowok="t"/>
            </v:shape>
            <v:line id="_x0000_s1299" style="position:absolute" from="5114,2979" to="4491,2606" strokeweight=".17233mm">
              <v:stroke dashstyle="3 1"/>
            </v:line>
            <v:line id="_x0000_s1298" style="position:absolute" from="7514,3141" to="5978,2143" strokeweight=".17239mm">
              <v:stroke dashstyle="3 1"/>
            </v:line>
            <v:line id="_x0000_s1297" style="position:absolute" from="8143,2882" to="7602,2538" strokeweight=".17239mm">
              <v:stroke dashstyle="3 1"/>
            </v:line>
            <v:line id="_x0000_s1296" style="position:absolute" from="9005,2502" to="8820,2583" strokeweight=".17214mm">
              <v:stroke dashstyle="3 1"/>
            </v:line>
            <v:line id="_x0000_s1295" style="position:absolute" from="8687,2502" to="8820,2583" strokeweight=".17236mm">
              <v:stroke dashstyle="3 1"/>
            </v:line>
            <v:line id="_x0000_s1294" style="position:absolute" from="6812,2259" to="6401,2437" strokeweight=".17214mm">
              <v:stroke dashstyle="3 1"/>
            </v:line>
            <v:shape id="_x0000_s1293" style="position:absolute;left:3545;top:1973;width:1617;height:438" coordorigin="3545,1974" coordsize="1617,438" path="m5162,2350l4561,1974,3545,2411e" filled="f" strokeweight=".17197mm">
              <v:stroke dashstyle="3 1"/>
              <v:path arrowok="t"/>
            </v:shape>
            <v:line id="_x0000_s1292" style="position:absolute" from="3807,3119" to="4080,3032" strokeweight=".172mm">
              <v:stroke dashstyle="3 1"/>
            </v:line>
            <v:line id="_x0000_s1291" style="position:absolute" from="6981,2806" to="6981,2928" strokeweight=".17372mm">
              <v:stroke dashstyle="3 1"/>
            </v:line>
            <v:line id="_x0000_s1290" style="position:absolute" from="6325,3097" to="6326,3217" strokeweight=".17372mm">
              <v:stroke dashstyle="3 1"/>
            </v:line>
            <v:line id="_x0000_s1289" style="position:absolute" from="6401,2437" to="5114,2979" strokeweight=".17211mm">
              <v:stroke dashstyle="3 1"/>
            </v:line>
            <v:line id="_x0000_s1288" style="position:absolute" from="7602,2538" to="6325,3090" strokeweight=".17214mm">
              <v:stroke dashstyle="3 1"/>
            </v:line>
            <v:line id="_x0000_s1287" style="position:absolute" from="3545,2411" to="3239,2538" strokeweight=".17211mm">
              <v:stroke dashstyle="3 1"/>
            </v:line>
            <v:line id="_x0000_s1286" style="position:absolute" from="4080,2759" to="3807,2876" strokeweight=".17214mm">
              <v:stroke dashstyle="3 1"/>
            </v:line>
            <v:line id="_x0000_s1285" style="position:absolute" from="4467,2598" to="4467,2872" strokeweight=".17372mm">
              <v:stroke dashstyle="3 1"/>
            </v:line>
            <v:line id="_x0000_s1284" style="position:absolute" from="5114,2979" to="5115,3197" strokeweight=".17372mm">
              <v:stroke dashstyle="3 1"/>
            </v:line>
            <v:line id="_x0000_s1283" style="position:absolute" from="4467,2872" to="4063,3034" strokeweight=".17211mm">
              <v:stroke dashstyle="3 1"/>
            </v:line>
            <v:line id="_x0000_s1282" style="position:absolute" from="4467,2876" to="5114,3197" strokeweight=".17222mm">
              <v:stroke dashstyle="3 1"/>
            </v:line>
            <v:line id="_x0000_s1281" style="position:absolute" from="5742,2710" to="5742,2928" strokeweight=".17372mm">
              <v:stroke dashstyle="3 1"/>
            </v:line>
            <v:line id="_x0000_s1280" style="position:absolute" from="5742,2928" to="5115,3197" strokeweight=".17214mm">
              <v:stroke dashstyle="3 1"/>
            </v:line>
            <v:line id="_x0000_s1279" style="position:absolute" from="5742,2928" to="6326,3217" strokeweight=".17222mm">
              <v:stroke dashstyle="3 1"/>
            </v:line>
            <v:shape id="_x0000_s1278" style="position:absolute;left:-998;top:13515;width:1809;height:445" coordorigin="-998,13516" coordsize="1809,445" o:spt="100" adj="0,,0" path="m6981,2928r-655,289m6981,2928r533,247e" filled="f" strokeweight=".17278mm">
              <v:stroke dashstyle="3 1" joinstyle="round"/>
              <v:formulas/>
              <v:path arrowok="t" o:connecttype="segments"/>
            </v:shape>
            <v:line id="_x0000_s1277" style="position:absolute" from="6591,3097" to="7087,3363" strokeweight=".17225mm">
              <v:stroke dashstyle="3 1"/>
            </v:line>
            <v:line id="_x0000_s1276" style="position:absolute" from="5393,3071" to="6465,3619" strokeweight=".17222mm">
              <v:stroke dashstyle="3 1"/>
            </v:line>
            <v:line id="_x0000_s1275" style="position:absolute" from="7514,3141" to="7514,3175" strokeweight=".17372mm">
              <v:stroke dashstyle="3 1"/>
            </v:line>
            <v:line id="_x0000_s1274" style="position:absolute" from="8840,2572" to="8840,2606" strokeweight=".17372mm">
              <v:stroke dashstyle="3 1"/>
            </v:line>
            <v:line id="_x0000_s1273" style="position:absolute" from="8143,2872" to="8143,2906" strokeweight=".17372mm">
              <v:stroke dashstyle="3 1"/>
            </v:line>
            <v:line id="_x0000_s1272" style="position:absolute" from="9496,2411" to="9005,2619" strokeweight=".17211mm">
              <v:stroke dashstyle="3 1"/>
            </v:line>
            <v:shape id="_x0000_s1271" style="position:absolute;left:8999;top:2284;width:501;height:339" coordorigin="8999,2285" coordsize="501,339" path="m9500,2285r-481,196l8999,2623r481,-197l9500,2285xe" fillcolor="#8db3e1" stroked="f">
              <v:path arrowok="t"/>
            </v:shape>
            <v:shape id="_x0000_s1270" style="position:absolute;left:8999;top:2284;width:501;height:339" coordorigin="8999,2285" coordsize="501,339" path="m9480,2426r-481,197l9019,2481r481,-196l9480,2426xe" filled="f" strokeweight=".17242mm">
              <v:stroke dashstyle="3 1"/>
              <v:path arrowok="t"/>
            </v:shape>
            <v:line id="_x0000_s1269" style="position:absolute" from="9005,2619" to="9005,2538" strokeweight=".34744mm">
              <v:stroke dashstyle="3 1"/>
            </v:line>
            <v:shape id="_x0000_s1268" style="position:absolute;left:3064;top:85;width:7218;height:1661" coordorigin="3065,86" coordsize="7218,1661" o:spt="100" adj="0,,0" path="m4814,840r-1749,l3065,1746r1749,l4814,840m10282,86r-2251,l8031,1257r2251,l10282,86e" stroked="f">
              <v:stroke joinstyle="round"/>
              <v:formulas/>
              <v:path arrowok="t" o:connecttype="segments"/>
            </v:shape>
            <v:shape id="_x0000_s1267" style="position:absolute;left:3741;top:1559;width:328;height:944" coordorigin="3742,1559" coordsize="328,944" o:spt="100" adj="0,,0" path="m3742,2416r13,86l3816,2440r-31,-10l3787,2426r-14,l3742,2416xm4057,1559r-284,867l3787,2426r283,-863l4057,1559xe" fillcolor="black" stroked="f">
              <v:stroke joinstyle="round"/>
              <v:formulas/>
              <v:path arrowok="t" o:connecttype="segments"/>
            </v:shape>
            <v:shape id="_x0000_s1266" style="position:absolute;left:6803;top:2124;width:2708;height:408" coordorigin="6804,2125" coordsize="2708,408" o:spt="100" adj="0,,0" path="m7501,2190r-509,-65l6804,2251r508,64l7501,2190t2011,109l8220,2134r-468,233l9043,2532r469,-233e" fillcolor="#8db3e1" stroked="f">
              <v:stroke joinstyle="round"/>
              <v:formulas/>
              <v:path arrowok="t" o:connecttype="segments"/>
            </v:shape>
            <v:line id="_x0000_s1265" style="position:absolute" from="7514,3141" to="9497,2307" strokeweight=".17211mm"/>
            <v:shape id="_x0000_s1264" style="position:absolute;left:4634;top:1990;width:2187;height:420" coordorigin="4634,1991" coordsize="2187,420" o:spt="100" adj="0,,0" path="m5677,2115l4634,1991r492,306l5677,2115t1144,137l6080,2173r349,238l6821,2252e" stroked="f">
              <v:stroke joinstyle="round"/>
              <v:formulas/>
              <v:path arrowok="t" o:connecttype="segments"/>
            </v:shape>
            <v:line id="_x0000_s1263" style="position:absolute" from="5114,2330" to="4080,2759" strokeweight=".17211mm"/>
            <v:line id="_x0000_s1262" style="position:absolute" from="5606,2115" to="5114,2330" strokeweight=".17214mm"/>
            <v:shape id="_x0000_s1261" style="position:absolute;left:7290;top:2334;width:640;height:201" coordorigin="7290,2334" coordsize="640,201" path="m7290,2334r302,201l7930,2404r-640,-70xe" stroked="f">
              <v:path arrowok="t"/>
            </v:shape>
            <v:line id="_x0000_s1260" style="position:absolute" from="7923,2391" to="7602,2538" strokeweight=".17217mm"/>
            <v:line id="_x0000_s1259" style="position:absolute" from="9497,2294" to="9497,3986" strokeweight=".17372mm"/>
            <v:line id="_x0000_s1258" style="position:absolute" from="9497,2294" to="7162,866" strokeweight=".17236mm"/>
            <v:shape id="_x0000_s1257" style="position:absolute;left:5558;top:1942;width:640;height:234" coordorigin="5558,1942" coordsize="640,234" path="m5901,1942r-343,160l6197,2176,5901,1942xe" fillcolor="#8db3e1" stroked="f">
              <v:path arrowok="t"/>
            </v:shape>
            <v:line id="_x0000_s1256" style="position:absolute" from="9001,2538" to="4561,1974" strokeweight=".34375mm"/>
            <v:shape id="_x0000_s1255" style="position:absolute;left:5703;top:234;width:2333;height:2194" coordorigin="5704,234" coordsize="2333,2194" o:spt="100" adj="0,,0" path="m6194,511r-13,-3l5736,2350r-32,-7l5724,2428r56,-67l5749,2353r,-3l6194,511m8036,242r-10,-8l7127,1422r-26,-19l7086,1488r78,-39l7138,1430r6,-8l8036,242e" fillcolor="black" stroked="f">
              <v:stroke joinstyle="round"/>
              <v:formulas/>
              <v:path arrowok="t" o:connecttype="segments"/>
            </v:shape>
            <w10:wrap anchorx="page"/>
          </v:group>
        </w:pict>
      </w:r>
      <w:r w:rsidR="006F0C0C">
        <w:rPr>
          <w:rFonts w:ascii="Calibri"/>
          <w:w w:val="105"/>
          <w:sz w:val="14"/>
        </w:rPr>
        <w:t>INSTALL</w:t>
      </w:r>
      <w:r w:rsidR="006F0C0C">
        <w:rPr>
          <w:rFonts w:ascii="Calibri"/>
          <w:spacing w:val="-13"/>
          <w:w w:val="105"/>
          <w:sz w:val="14"/>
        </w:rPr>
        <w:t xml:space="preserve"> </w:t>
      </w:r>
      <w:r w:rsidR="006F0C0C">
        <w:rPr>
          <w:rFonts w:ascii="Calibri"/>
          <w:w w:val="105"/>
          <w:sz w:val="14"/>
        </w:rPr>
        <w:t>TAPERED</w:t>
      </w:r>
      <w:r w:rsidR="006F0C0C">
        <w:rPr>
          <w:rFonts w:ascii="Calibri"/>
          <w:spacing w:val="-13"/>
          <w:w w:val="105"/>
          <w:sz w:val="14"/>
        </w:rPr>
        <w:t xml:space="preserve"> </w:t>
      </w:r>
      <w:r w:rsidR="006F0C0C">
        <w:rPr>
          <w:rFonts w:ascii="Calibri"/>
          <w:w w:val="105"/>
          <w:sz w:val="14"/>
        </w:rPr>
        <w:t>FOAM</w:t>
      </w:r>
      <w:r w:rsidR="006F0C0C">
        <w:rPr>
          <w:rFonts w:ascii="Calibri"/>
          <w:spacing w:val="-14"/>
          <w:w w:val="105"/>
          <w:sz w:val="14"/>
        </w:rPr>
        <w:t xml:space="preserve"> </w:t>
      </w:r>
      <w:r w:rsidR="006F0C0C">
        <w:rPr>
          <w:rFonts w:ascii="Calibri"/>
          <w:w w:val="105"/>
          <w:sz w:val="14"/>
        </w:rPr>
        <w:t>BLOCKS.</w:t>
      </w:r>
      <w:r w:rsidR="006F0C0C">
        <w:rPr>
          <w:rFonts w:ascii="Calibri"/>
          <w:spacing w:val="-14"/>
          <w:w w:val="105"/>
          <w:sz w:val="14"/>
        </w:rPr>
        <w:t xml:space="preserve"> </w:t>
      </w:r>
      <w:r w:rsidR="006F0C0C">
        <w:rPr>
          <w:rFonts w:ascii="Calibri"/>
          <w:w w:val="105"/>
          <w:sz w:val="14"/>
        </w:rPr>
        <w:t>THEY ARE TAPERED ON TOP AND WILL PROVIDE</w:t>
      </w:r>
      <w:r w:rsidR="006F0C0C">
        <w:rPr>
          <w:rFonts w:ascii="Calibri"/>
          <w:spacing w:val="-9"/>
          <w:w w:val="105"/>
          <w:sz w:val="14"/>
        </w:rPr>
        <w:t xml:space="preserve"> </w:t>
      </w:r>
      <w:r w:rsidR="006F0C0C">
        <w:rPr>
          <w:rFonts w:ascii="Calibri"/>
          <w:w w:val="105"/>
          <w:sz w:val="14"/>
        </w:rPr>
        <w:t>A</w:t>
      </w:r>
      <w:r w:rsidR="006F0C0C">
        <w:rPr>
          <w:rFonts w:ascii="Calibri"/>
          <w:spacing w:val="-10"/>
          <w:w w:val="105"/>
          <w:sz w:val="14"/>
        </w:rPr>
        <w:t xml:space="preserve"> </w:t>
      </w:r>
      <w:r w:rsidR="006F0C0C">
        <w:rPr>
          <w:rFonts w:ascii="Calibri"/>
          <w:w w:val="105"/>
          <w:sz w:val="14"/>
        </w:rPr>
        <w:t>CONTINUOUS</w:t>
      </w:r>
      <w:r w:rsidR="006F0C0C">
        <w:rPr>
          <w:rFonts w:ascii="Calibri"/>
          <w:spacing w:val="-10"/>
          <w:w w:val="105"/>
          <w:sz w:val="14"/>
        </w:rPr>
        <w:t xml:space="preserve"> </w:t>
      </w:r>
      <w:r w:rsidR="006F0C0C">
        <w:rPr>
          <w:rFonts w:ascii="Calibri"/>
          <w:w w:val="105"/>
          <w:sz w:val="14"/>
        </w:rPr>
        <w:t>ROOF</w:t>
      </w:r>
      <w:r w:rsidR="006F0C0C">
        <w:rPr>
          <w:rFonts w:ascii="Calibri"/>
          <w:spacing w:val="-9"/>
          <w:w w:val="105"/>
          <w:sz w:val="14"/>
        </w:rPr>
        <w:t xml:space="preserve"> </w:t>
      </w:r>
      <w:r w:rsidR="006F0C0C">
        <w:rPr>
          <w:rFonts w:ascii="Calibri"/>
          <w:w w:val="105"/>
          <w:sz w:val="14"/>
        </w:rPr>
        <w:t>SLOPE</w:t>
      </w:r>
    </w:p>
    <w:p w14:paraId="6545698C" w14:textId="77777777" w:rsidR="005F3861" w:rsidRDefault="005F3861">
      <w:pPr>
        <w:pStyle w:val="BodyText"/>
        <w:rPr>
          <w:rFonts w:ascii="Calibri"/>
          <w:sz w:val="14"/>
        </w:rPr>
      </w:pPr>
    </w:p>
    <w:p w14:paraId="32EF0F34" w14:textId="77777777" w:rsidR="005F3861" w:rsidRDefault="005F3861">
      <w:pPr>
        <w:pStyle w:val="BodyText"/>
        <w:spacing w:before="5"/>
        <w:rPr>
          <w:rFonts w:ascii="Calibri"/>
          <w:sz w:val="12"/>
        </w:rPr>
      </w:pPr>
    </w:p>
    <w:p w14:paraId="18271496" w14:textId="77777777" w:rsidR="005F3861" w:rsidRDefault="006F0C0C">
      <w:pPr>
        <w:spacing w:before="1" w:line="264" w:lineRule="auto"/>
        <w:ind w:left="2539" w:right="1411"/>
        <w:rPr>
          <w:rFonts w:ascii="Calibri"/>
          <w:sz w:val="14"/>
        </w:rPr>
      </w:pPr>
      <w:r>
        <w:rPr>
          <w:rFonts w:ascii="Calibri"/>
          <w:w w:val="105"/>
          <w:sz w:val="14"/>
        </w:rPr>
        <w:t>CUT OFF EXCESS TAPERED FOAM ALIGN WITH EDGE OF WALK-IN AND TIGHT TO BUILDING</w:t>
      </w:r>
    </w:p>
    <w:p w14:paraId="2E4D780A" w14:textId="77777777" w:rsidR="005F3861" w:rsidRDefault="006F0C0C">
      <w:pPr>
        <w:pStyle w:val="BodyText"/>
        <w:rPr>
          <w:rFonts w:ascii="Calibri"/>
          <w:sz w:val="14"/>
        </w:rPr>
      </w:pPr>
      <w:r>
        <w:br w:type="column"/>
      </w:r>
    </w:p>
    <w:p w14:paraId="6D02DE4A" w14:textId="77777777" w:rsidR="005F3861" w:rsidRDefault="006F0C0C">
      <w:pPr>
        <w:spacing w:before="90" w:line="266" w:lineRule="auto"/>
        <w:ind w:left="1938" w:right="2035"/>
        <w:rPr>
          <w:rFonts w:ascii="Calibri" w:hAnsi="Calibri"/>
          <w:sz w:val="14"/>
        </w:rPr>
      </w:pPr>
      <w:r>
        <w:rPr>
          <w:rFonts w:ascii="Calibri" w:hAnsi="Calibri"/>
          <w:w w:val="105"/>
          <w:sz w:val="14"/>
        </w:rPr>
        <w:t>APPLY DURO-LAST DURA BLUE SEPARATION SLIP SHEET OVER ALL TAPERED FOAM. FASTEN AS NECESSARY TO HOLD IN PLACE – 6” OVERLAP AT ANY JOINTS</w:t>
      </w:r>
    </w:p>
    <w:p w14:paraId="2216A1BD" w14:textId="77777777" w:rsidR="005F3861" w:rsidRDefault="005F3861">
      <w:pPr>
        <w:spacing w:line="266" w:lineRule="auto"/>
        <w:rPr>
          <w:rFonts w:ascii="Calibri" w:hAnsi="Calibri"/>
          <w:sz w:val="14"/>
        </w:rPr>
        <w:sectPr w:rsidR="005F3861">
          <w:type w:val="continuous"/>
          <w:pgSz w:w="12240" w:h="15840"/>
          <w:pgMar w:top="1500" w:right="0" w:bottom="280" w:left="620" w:header="720" w:footer="720" w:gutter="0"/>
          <w:cols w:num="2" w:space="720" w:equalWidth="0">
            <w:col w:w="5530" w:space="40"/>
            <w:col w:w="6050"/>
          </w:cols>
        </w:sectPr>
      </w:pPr>
    </w:p>
    <w:p w14:paraId="59479604" w14:textId="77777777" w:rsidR="005F3861" w:rsidRDefault="005F3861">
      <w:pPr>
        <w:pStyle w:val="BodyText"/>
        <w:rPr>
          <w:rFonts w:ascii="Calibri"/>
          <w:sz w:val="20"/>
        </w:rPr>
      </w:pPr>
    </w:p>
    <w:p w14:paraId="2A5306CC" w14:textId="77777777" w:rsidR="005F3861" w:rsidRDefault="005F3861">
      <w:pPr>
        <w:pStyle w:val="BodyText"/>
        <w:rPr>
          <w:rFonts w:ascii="Calibri"/>
          <w:sz w:val="20"/>
        </w:rPr>
      </w:pPr>
    </w:p>
    <w:p w14:paraId="4E3896CD" w14:textId="77777777" w:rsidR="005F3861" w:rsidRDefault="005F3861">
      <w:pPr>
        <w:pStyle w:val="BodyText"/>
        <w:rPr>
          <w:rFonts w:ascii="Calibri"/>
          <w:sz w:val="20"/>
        </w:rPr>
      </w:pPr>
    </w:p>
    <w:p w14:paraId="6BFE1661" w14:textId="77777777" w:rsidR="005F3861" w:rsidRDefault="005F3861">
      <w:pPr>
        <w:pStyle w:val="BodyText"/>
        <w:rPr>
          <w:rFonts w:ascii="Calibri"/>
          <w:sz w:val="20"/>
        </w:rPr>
      </w:pPr>
    </w:p>
    <w:p w14:paraId="0DAD7443" w14:textId="77777777" w:rsidR="005F3861" w:rsidRDefault="005F3861">
      <w:pPr>
        <w:pStyle w:val="BodyText"/>
        <w:rPr>
          <w:rFonts w:ascii="Calibri"/>
          <w:sz w:val="20"/>
        </w:rPr>
      </w:pPr>
    </w:p>
    <w:p w14:paraId="5251ECE7" w14:textId="77777777" w:rsidR="005F3861" w:rsidRDefault="005F3861">
      <w:pPr>
        <w:pStyle w:val="BodyText"/>
        <w:rPr>
          <w:rFonts w:ascii="Calibri"/>
          <w:sz w:val="20"/>
        </w:rPr>
      </w:pPr>
    </w:p>
    <w:p w14:paraId="2BFA4D75" w14:textId="77777777" w:rsidR="005F3861" w:rsidRDefault="005F3861">
      <w:pPr>
        <w:pStyle w:val="BodyText"/>
        <w:rPr>
          <w:rFonts w:ascii="Calibri"/>
          <w:sz w:val="20"/>
        </w:rPr>
      </w:pPr>
    </w:p>
    <w:p w14:paraId="3C7A5ECA" w14:textId="77777777" w:rsidR="005F3861" w:rsidRDefault="005F3861">
      <w:pPr>
        <w:pStyle w:val="BodyText"/>
        <w:rPr>
          <w:rFonts w:ascii="Calibri"/>
          <w:sz w:val="20"/>
        </w:rPr>
      </w:pPr>
    </w:p>
    <w:p w14:paraId="3D934AB1" w14:textId="77777777" w:rsidR="005F3861" w:rsidRDefault="005F3861">
      <w:pPr>
        <w:pStyle w:val="BodyText"/>
        <w:rPr>
          <w:rFonts w:ascii="Calibri"/>
          <w:sz w:val="20"/>
        </w:rPr>
      </w:pPr>
    </w:p>
    <w:p w14:paraId="56A543F0" w14:textId="77777777" w:rsidR="005F3861" w:rsidRDefault="005F3861">
      <w:pPr>
        <w:pStyle w:val="BodyText"/>
        <w:rPr>
          <w:rFonts w:ascii="Calibri"/>
          <w:sz w:val="20"/>
        </w:rPr>
      </w:pPr>
    </w:p>
    <w:p w14:paraId="1D2C2DA6" w14:textId="77777777" w:rsidR="005F3861" w:rsidRDefault="005F3861">
      <w:pPr>
        <w:pStyle w:val="BodyText"/>
        <w:rPr>
          <w:rFonts w:ascii="Calibri"/>
          <w:sz w:val="20"/>
        </w:rPr>
      </w:pPr>
    </w:p>
    <w:p w14:paraId="42DFFC84" w14:textId="77777777" w:rsidR="005F3861" w:rsidRDefault="005F3861">
      <w:pPr>
        <w:pStyle w:val="BodyText"/>
        <w:rPr>
          <w:rFonts w:ascii="Calibri"/>
          <w:sz w:val="20"/>
        </w:rPr>
      </w:pPr>
    </w:p>
    <w:p w14:paraId="25E72B2C" w14:textId="77777777" w:rsidR="005F3861" w:rsidRDefault="005F3861">
      <w:pPr>
        <w:pStyle w:val="BodyText"/>
        <w:rPr>
          <w:rFonts w:ascii="Calibri"/>
          <w:sz w:val="20"/>
        </w:rPr>
      </w:pPr>
    </w:p>
    <w:p w14:paraId="306FFAF2" w14:textId="77777777" w:rsidR="005F3861" w:rsidRDefault="005F3861">
      <w:pPr>
        <w:pStyle w:val="BodyText"/>
        <w:rPr>
          <w:rFonts w:ascii="Calibri"/>
          <w:sz w:val="20"/>
        </w:rPr>
      </w:pPr>
    </w:p>
    <w:p w14:paraId="52FAE616" w14:textId="77777777" w:rsidR="005F3861" w:rsidRDefault="005F3861">
      <w:pPr>
        <w:pStyle w:val="BodyText"/>
        <w:rPr>
          <w:rFonts w:ascii="Calibri"/>
          <w:sz w:val="20"/>
        </w:rPr>
      </w:pPr>
    </w:p>
    <w:p w14:paraId="7E59C177" w14:textId="77777777" w:rsidR="005F3861" w:rsidRDefault="005F3861">
      <w:pPr>
        <w:pStyle w:val="BodyText"/>
        <w:spacing w:before="4"/>
        <w:rPr>
          <w:rFonts w:ascii="Calibri"/>
          <w:sz w:val="25"/>
        </w:rPr>
      </w:pPr>
    </w:p>
    <w:p w14:paraId="545FEC83" w14:textId="77777777" w:rsidR="005F3861" w:rsidRDefault="006F0C0C">
      <w:pPr>
        <w:spacing w:before="57"/>
        <w:ind w:left="3629" w:right="3243" w:hanging="293"/>
        <w:rPr>
          <w:rFonts w:ascii="Calibri"/>
          <w:b/>
        </w:rPr>
      </w:pPr>
      <w:r>
        <w:rPr>
          <w:rFonts w:ascii="Calibri"/>
          <w:b/>
        </w:rPr>
        <w:t>FIG. 65 TAPERED ROOF SYSTEM; TAPERED BLOCKS AND DURO-LAST DURO BLUE SEPARATION SLIP SHEET</w:t>
      </w:r>
    </w:p>
    <w:p w14:paraId="7F014836" w14:textId="77777777" w:rsidR="005F3861" w:rsidRDefault="001E0670">
      <w:pPr>
        <w:pStyle w:val="BodyText"/>
        <w:spacing w:before="152"/>
        <w:ind w:left="5146" w:right="1392"/>
        <w:jc w:val="both"/>
        <w:rPr>
          <w:rFonts w:ascii="Arial"/>
        </w:rPr>
      </w:pPr>
      <w:r>
        <w:pict w14:anchorId="2FF55323">
          <v:group id="_x0000_s1217" style="position:absolute;left:0;text-align:left;margin-left:74.55pt;margin-top:12.35pt;width:206.4pt;height:172.95pt;z-index:-251483136;mso-position-horizontal-relative:page" coordorigin="1491,247" coordsize="4128,3459">
            <v:line id="_x0000_s1253" style="position:absolute" from="1947,1600" to="3908,1600" strokeweight=".35808mm"/>
            <v:line id="_x0000_s1252" style="position:absolute" from="3908,1269" to="1942,789" strokeweight=".35819mm"/>
            <v:line id="_x0000_s1251" style="position:absolute" from="3108,1094" to="3108,1600" strokeweight=".36006mm"/>
            <v:line id="_x0000_s1250" style="position:absolute" from="2182,1634" to="2182,3275" strokeweight=".26336mm"/>
            <v:line id="_x0000_s1249" style="position:absolute" from="2197,1849" to="3908,1849" strokeweight=".26192mm"/>
            <v:line id="_x0000_s1248" style="position:absolute" from="2547,1870" to="2547,2754" strokeweight=".26336mm"/>
            <v:line id="_x0000_s1247" style="position:absolute" from="3633,1870" to="3633,2469" strokeweight=".26336mm"/>
            <v:line id="_x0000_s1246" style="position:absolute" from="1916,650" to="1837,695" strokeweight=".26228mm"/>
            <v:line id="_x0000_s1245" style="position:absolute" from="1916,759" to="1837,809" strokeweight=".26233mm"/>
            <v:line id="_x0000_s1244" style="position:absolute" from="1916,855" to="1837,900" strokeweight=".26228mm"/>
            <v:line id="_x0000_s1243" style="position:absolute" from="1916,970" to="1837,1014" strokeweight=".26228mm"/>
            <v:line id="_x0000_s1242" style="position:absolute" from="1916,1079" to="1837,1129" strokeweight=".26233mm"/>
            <v:line id="_x0000_s1241" style="position:absolute" from="1916,1195" to="1837,1239" strokeweight=".26228mm"/>
            <v:line id="_x0000_s1240" style="position:absolute" from="1916,1289" to="1837,1334" strokeweight=".26228mm"/>
            <v:line id="_x0000_s1239" style="position:absolute" from="1916,1400" to="1837,1450" strokeweight=".26233mm"/>
            <v:line id="_x0000_s1238" style="position:absolute" from="1916,1494" to="1837,1540" strokeweight=".26228mm"/>
            <v:line id="_x0000_s1237" style="position:absolute" from="1916,1610" to="1837,1654" strokeweight=".26228mm"/>
            <v:line id="_x0000_s1236" style="position:absolute" from="1916,1699" to="1837,1750" strokeweight=".26233mm"/>
            <v:line id="_x0000_s1235" style="position:absolute" from="1916,1815" to="1837,1859" strokeweight=".26228mm"/>
            <v:line id="_x0000_s1234" style="position:absolute" from="1916,1929" to="1837,1974" strokeweight=".26228mm"/>
            <v:line id="_x0000_s1233" style="position:absolute" from="1916,2040" to="1837,2090" strokeweight=".26233mm"/>
            <v:line id="_x0000_s1232" style="position:absolute" from="1916,2134" to="1837,2179" strokeweight=".26228mm"/>
            <v:line id="_x0000_s1231" style="position:absolute" from="1916,2249" to="1837,2295" strokeweight=".26228mm"/>
            <v:line id="_x0000_s1230" style="position:absolute" from="1916,2339" to="1837,2389" strokeweight=".26233mm"/>
            <v:line id="_x0000_s1229" style="position:absolute" from="1916,2455" to="1837,2500" strokeweight=".26228mm"/>
            <v:line id="_x0000_s1228" style="position:absolute" from="1916,2550" to="1837,2594" strokeweight=".26228mm"/>
            <v:line id="_x0000_s1227" style="position:absolute" from="1916,2660" to="1837,2710" strokeweight=".26233mm"/>
            <v:line id="_x0000_s1226" style="position:absolute" from="1916,2775" to="1837,2819" strokeweight=".26228mm"/>
            <v:line id="_x0000_s1225" style="position:absolute" from="1916,2895" to="1837,2939" strokeweight=".26228mm"/>
            <v:shape id="_x0000_s1224" type="#_x0000_t75" style="position:absolute;left:1491;top:3132;width:413;height:110">
              <v:imagedata r:id="rId805" o:title=""/>
            </v:shape>
            <v:shape id="_x0000_s1223" type="#_x0000_t75" style="position:absolute;left:2209;top:3132;width:340;height:110">
              <v:imagedata r:id="rId806" o:title=""/>
            </v:shape>
            <v:shape id="_x0000_s1222" type="#_x0000_t75" style="position:absolute;left:2689;top:3062;width:2303;height:630">
              <v:imagedata r:id="rId807" o:title=""/>
            </v:shape>
            <v:line id="_x0000_s1221" style="position:absolute" from="1927,575" to="1927,3270" strokeweight=".71131mm"/>
            <v:shape id="_x0000_s1220" type="#_x0000_t75" style="position:absolute;left:2494;top:246;width:1512;height:150">
              <v:imagedata r:id="rId808" o:title=""/>
            </v:shape>
            <v:shape id="_x0000_s1219" style="position:absolute;left:1936;top:319;width:496;height:376" coordorigin="1937,319" coordsize="496,376" path="m2432,319r-150,l1937,695e" filled="f" strokeweight=".17519mm">
              <v:path arrowok="t"/>
            </v:shape>
            <v:rect id="_x0000_s1218" style="position:absolute;left:2544;top:2984;width:3075;height:720" stroked="f"/>
            <w10:wrap anchorx="page"/>
          </v:group>
        </w:pict>
      </w:r>
      <w:r w:rsidR="006F0C0C">
        <w:rPr>
          <w:rFonts w:ascii="Arial"/>
        </w:rPr>
        <w:t>Locate tallest tapered blocks and install on top of walk-in ceiling panels and against building wall.</w:t>
      </w:r>
    </w:p>
    <w:p w14:paraId="6F3C2BA9" w14:textId="77777777" w:rsidR="005F3861" w:rsidRDefault="005F3861">
      <w:pPr>
        <w:pStyle w:val="BodyText"/>
        <w:spacing w:before="11"/>
        <w:rPr>
          <w:rFonts w:ascii="Arial"/>
          <w:sz w:val="21"/>
        </w:rPr>
      </w:pPr>
    </w:p>
    <w:p w14:paraId="7263EFE6" w14:textId="77777777" w:rsidR="005F3861" w:rsidRDefault="006F0C0C">
      <w:pPr>
        <w:pStyle w:val="BodyText"/>
        <w:ind w:left="5146" w:right="1389"/>
        <w:jc w:val="both"/>
        <w:rPr>
          <w:rFonts w:ascii="Arial"/>
        </w:rPr>
      </w:pPr>
      <w:r>
        <w:rPr>
          <w:rFonts w:ascii="Arial"/>
        </w:rPr>
        <w:t>If Walk-in is free standing and not against a building wall, align the tall edge of the tapered block with the edge of the walk-in ceiling panel.</w:t>
      </w:r>
    </w:p>
    <w:p w14:paraId="7EF72DFB" w14:textId="77777777" w:rsidR="005F3861" w:rsidRDefault="005F3861">
      <w:pPr>
        <w:pStyle w:val="BodyText"/>
        <w:spacing w:before="10"/>
        <w:rPr>
          <w:rFonts w:ascii="Arial"/>
          <w:sz w:val="13"/>
        </w:rPr>
      </w:pPr>
    </w:p>
    <w:p w14:paraId="6BABF7E2" w14:textId="77777777" w:rsidR="005F3861" w:rsidRDefault="005F3861">
      <w:pPr>
        <w:rPr>
          <w:rFonts w:ascii="Arial"/>
          <w:sz w:val="13"/>
        </w:rPr>
        <w:sectPr w:rsidR="005F3861">
          <w:type w:val="continuous"/>
          <w:pgSz w:w="12240" w:h="15840"/>
          <w:pgMar w:top="1500" w:right="0" w:bottom="280" w:left="620" w:header="720" w:footer="720" w:gutter="0"/>
          <w:cols w:space="720"/>
        </w:sectPr>
      </w:pPr>
    </w:p>
    <w:p w14:paraId="3F518320" w14:textId="77777777" w:rsidR="005F3861" w:rsidRDefault="005F3861">
      <w:pPr>
        <w:pStyle w:val="BodyText"/>
        <w:rPr>
          <w:rFonts w:ascii="Arial"/>
        </w:rPr>
      </w:pPr>
    </w:p>
    <w:p w14:paraId="35203D5D" w14:textId="77777777" w:rsidR="005F3861" w:rsidRDefault="005F3861">
      <w:pPr>
        <w:pStyle w:val="BodyText"/>
        <w:rPr>
          <w:rFonts w:ascii="Arial"/>
        </w:rPr>
      </w:pPr>
    </w:p>
    <w:p w14:paraId="30DEF15A" w14:textId="77777777" w:rsidR="005F3861" w:rsidRDefault="005F3861">
      <w:pPr>
        <w:pStyle w:val="BodyText"/>
        <w:rPr>
          <w:rFonts w:ascii="Arial"/>
        </w:rPr>
      </w:pPr>
    </w:p>
    <w:p w14:paraId="73DDD7FE" w14:textId="77777777" w:rsidR="005F3861" w:rsidRDefault="005F3861">
      <w:pPr>
        <w:pStyle w:val="BodyText"/>
        <w:rPr>
          <w:rFonts w:ascii="Arial"/>
        </w:rPr>
      </w:pPr>
    </w:p>
    <w:p w14:paraId="20B4245C" w14:textId="77777777" w:rsidR="005F3861" w:rsidRDefault="005F3861">
      <w:pPr>
        <w:pStyle w:val="BodyText"/>
        <w:spacing w:before="8"/>
        <w:rPr>
          <w:rFonts w:ascii="Arial"/>
          <w:sz w:val="18"/>
        </w:rPr>
      </w:pPr>
    </w:p>
    <w:p w14:paraId="39E3A547" w14:textId="77777777" w:rsidR="005F3861" w:rsidRDefault="006F0C0C">
      <w:pPr>
        <w:spacing w:line="244" w:lineRule="auto"/>
        <w:ind w:left="2068" w:right="-16"/>
        <w:rPr>
          <w:rFonts w:ascii="Calibri" w:hAnsi="Calibri"/>
          <w:b/>
        </w:rPr>
      </w:pPr>
      <w:r>
        <w:rPr>
          <w:rFonts w:ascii="Calibri" w:hAnsi="Calibri"/>
          <w:b/>
        </w:rPr>
        <w:t>2” SPACE BETWEEN WALK-IN AND BUILDING WALL</w:t>
      </w:r>
    </w:p>
    <w:p w14:paraId="6D48760C" w14:textId="77777777" w:rsidR="005F3861" w:rsidRDefault="006F0C0C">
      <w:pPr>
        <w:spacing w:before="177"/>
        <w:ind w:left="1264"/>
        <w:rPr>
          <w:rFonts w:ascii="Calibri"/>
          <w:b/>
        </w:rPr>
      </w:pPr>
      <w:r>
        <w:rPr>
          <w:rFonts w:ascii="Calibri"/>
          <w:b/>
        </w:rPr>
        <w:t>FIG. 66 ROOF AT BUILDING WALL</w:t>
      </w:r>
    </w:p>
    <w:p w14:paraId="0FE5A1B9" w14:textId="77777777" w:rsidR="005F3861" w:rsidRDefault="006F0C0C">
      <w:pPr>
        <w:pStyle w:val="BodyText"/>
        <w:spacing w:before="94"/>
        <w:ind w:left="384" w:right="1390"/>
        <w:jc w:val="both"/>
        <w:rPr>
          <w:rFonts w:ascii="Arial" w:hAnsi="Arial"/>
        </w:rPr>
      </w:pPr>
      <w:r>
        <w:br w:type="column"/>
      </w:r>
      <w:r>
        <w:rPr>
          <w:rFonts w:ascii="Arial" w:hAnsi="Arial"/>
        </w:rPr>
        <w:t>If distance between walk-in and building wall exceeds</w:t>
      </w:r>
      <w:r>
        <w:rPr>
          <w:rFonts w:ascii="Arial" w:hAnsi="Arial"/>
          <w:spacing w:val="-12"/>
        </w:rPr>
        <w:t xml:space="preserve"> </w:t>
      </w:r>
      <w:r>
        <w:rPr>
          <w:rFonts w:ascii="Arial" w:hAnsi="Arial"/>
        </w:rPr>
        <w:t>4”,</w:t>
      </w:r>
      <w:r>
        <w:rPr>
          <w:rFonts w:ascii="Arial" w:hAnsi="Arial"/>
          <w:spacing w:val="-11"/>
        </w:rPr>
        <w:t xml:space="preserve"> </w:t>
      </w:r>
      <w:r>
        <w:rPr>
          <w:rFonts w:ascii="Arial" w:hAnsi="Arial"/>
        </w:rPr>
        <w:t>support</w:t>
      </w:r>
      <w:r>
        <w:rPr>
          <w:rFonts w:ascii="Arial" w:hAnsi="Arial"/>
          <w:spacing w:val="-12"/>
        </w:rPr>
        <w:t xml:space="preserve"> </w:t>
      </w:r>
      <w:r>
        <w:rPr>
          <w:rFonts w:ascii="Arial" w:hAnsi="Arial"/>
        </w:rPr>
        <w:t>angle</w:t>
      </w:r>
      <w:r>
        <w:rPr>
          <w:rFonts w:ascii="Arial" w:hAnsi="Arial"/>
          <w:spacing w:val="-9"/>
        </w:rPr>
        <w:t xml:space="preserve"> </w:t>
      </w:r>
      <w:r>
        <w:rPr>
          <w:rFonts w:ascii="Arial" w:hAnsi="Arial"/>
        </w:rPr>
        <w:t>must</w:t>
      </w:r>
      <w:r>
        <w:rPr>
          <w:rFonts w:ascii="Arial" w:hAnsi="Arial"/>
          <w:spacing w:val="-12"/>
        </w:rPr>
        <w:t xml:space="preserve"> </w:t>
      </w:r>
      <w:r>
        <w:rPr>
          <w:rFonts w:ascii="Arial" w:hAnsi="Arial"/>
        </w:rPr>
        <w:t>be</w:t>
      </w:r>
      <w:r>
        <w:rPr>
          <w:rFonts w:ascii="Arial" w:hAnsi="Arial"/>
          <w:spacing w:val="-14"/>
        </w:rPr>
        <w:t xml:space="preserve"> </w:t>
      </w:r>
      <w:r>
        <w:rPr>
          <w:rFonts w:ascii="Arial" w:hAnsi="Arial"/>
        </w:rPr>
        <w:t>installed</w:t>
      </w:r>
      <w:r>
        <w:rPr>
          <w:rFonts w:ascii="Arial" w:hAnsi="Arial"/>
          <w:spacing w:val="-11"/>
        </w:rPr>
        <w:t xml:space="preserve"> </w:t>
      </w:r>
      <w:r>
        <w:rPr>
          <w:rFonts w:ascii="Arial" w:hAnsi="Arial"/>
        </w:rPr>
        <w:t>between walk-in and building wall to support foam blocks. (Support angle not</w:t>
      </w:r>
      <w:r>
        <w:rPr>
          <w:rFonts w:ascii="Arial" w:hAnsi="Arial"/>
          <w:spacing w:val="-1"/>
        </w:rPr>
        <w:t xml:space="preserve"> </w:t>
      </w:r>
      <w:r>
        <w:rPr>
          <w:rFonts w:ascii="Arial" w:hAnsi="Arial"/>
        </w:rPr>
        <w:t>provided)</w:t>
      </w:r>
    </w:p>
    <w:p w14:paraId="7779F751" w14:textId="77777777" w:rsidR="005F3861" w:rsidRDefault="005F3861">
      <w:pPr>
        <w:pStyle w:val="BodyText"/>
        <w:spacing w:before="1"/>
        <w:rPr>
          <w:rFonts w:ascii="Arial"/>
        </w:rPr>
      </w:pPr>
    </w:p>
    <w:p w14:paraId="1D11D8B6" w14:textId="77777777" w:rsidR="005F3861" w:rsidRDefault="006F0C0C">
      <w:pPr>
        <w:pStyle w:val="BodyText"/>
        <w:ind w:left="384" w:right="1387"/>
        <w:jc w:val="both"/>
        <w:rPr>
          <w:rFonts w:ascii="Arial"/>
        </w:rPr>
      </w:pPr>
      <w:r>
        <w:rPr>
          <w:rFonts w:ascii="Arial"/>
        </w:rPr>
        <w:t>Install</w:t>
      </w:r>
      <w:r>
        <w:rPr>
          <w:rFonts w:ascii="Arial"/>
          <w:spacing w:val="-11"/>
        </w:rPr>
        <w:t xml:space="preserve"> </w:t>
      </w:r>
      <w:r>
        <w:rPr>
          <w:rFonts w:ascii="Arial"/>
        </w:rPr>
        <w:t>tapered</w:t>
      </w:r>
      <w:r>
        <w:rPr>
          <w:rFonts w:ascii="Arial"/>
          <w:spacing w:val="-9"/>
        </w:rPr>
        <w:t xml:space="preserve"> </w:t>
      </w:r>
      <w:r>
        <w:rPr>
          <w:rFonts w:ascii="Arial"/>
        </w:rPr>
        <w:t>blocks</w:t>
      </w:r>
      <w:r>
        <w:rPr>
          <w:rFonts w:ascii="Arial"/>
          <w:spacing w:val="-8"/>
        </w:rPr>
        <w:t xml:space="preserve"> </w:t>
      </w:r>
      <w:r>
        <w:rPr>
          <w:rFonts w:ascii="Arial"/>
        </w:rPr>
        <w:t>in</w:t>
      </w:r>
      <w:r>
        <w:rPr>
          <w:rFonts w:ascii="Arial"/>
          <w:spacing w:val="-9"/>
        </w:rPr>
        <w:t xml:space="preserve"> </w:t>
      </w:r>
      <w:r>
        <w:rPr>
          <w:rFonts w:ascii="Arial"/>
        </w:rPr>
        <w:t>succession</w:t>
      </w:r>
      <w:r>
        <w:rPr>
          <w:rFonts w:ascii="Arial"/>
          <w:spacing w:val="-13"/>
        </w:rPr>
        <w:t xml:space="preserve"> </w:t>
      </w:r>
      <w:r>
        <w:rPr>
          <w:rFonts w:ascii="Arial"/>
        </w:rPr>
        <w:t>from</w:t>
      </w:r>
      <w:r>
        <w:rPr>
          <w:rFonts w:ascii="Arial"/>
          <w:spacing w:val="-10"/>
        </w:rPr>
        <w:t xml:space="preserve"> </w:t>
      </w:r>
      <w:r>
        <w:rPr>
          <w:rFonts w:ascii="Arial"/>
        </w:rPr>
        <w:t>high</w:t>
      </w:r>
      <w:r>
        <w:rPr>
          <w:rFonts w:ascii="Arial"/>
          <w:spacing w:val="-11"/>
        </w:rPr>
        <w:t xml:space="preserve"> </w:t>
      </w:r>
      <w:r>
        <w:rPr>
          <w:rFonts w:ascii="Arial"/>
        </w:rPr>
        <w:t>side</w:t>
      </w:r>
      <w:r>
        <w:rPr>
          <w:rFonts w:ascii="Arial"/>
          <w:spacing w:val="-12"/>
        </w:rPr>
        <w:t xml:space="preserve"> </w:t>
      </w:r>
      <w:r>
        <w:rPr>
          <w:rFonts w:ascii="Arial"/>
        </w:rPr>
        <w:t>to low side. If tapered blocks extend beyond walk-in tops, use hand saw to cut off</w:t>
      </w:r>
      <w:r>
        <w:rPr>
          <w:rFonts w:ascii="Arial"/>
          <w:spacing w:val="-9"/>
        </w:rPr>
        <w:t xml:space="preserve"> </w:t>
      </w:r>
      <w:r>
        <w:rPr>
          <w:rFonts w:ascii="Arial"/>
        </w:rPr>
        <w:t>excess.</w:t>
      </w:r>
    </w:p>
    <w:p w14:paraId="50B38260" w14:textId="77777777" w:rsidR="005F3861" w:rsidRDefault="005F3861">
      <w:pPr>
        <w:jc w:val="both"/>
        <w:rPr>
          <w:rFonts w:ascii="Arial"/>
        </w:rPr>
        <w:sectPr w:rsidR="005F3861">
          <w:type w:val="continuous"/>
          <w:pgSz w:w="12240" w:h="15840"/>
          <w:pgMar w:top="1500" w:right="0" w:bottom="280" w:left="620" w:header="720" w:footer="720" w:gutter="0"/>
          <w:cols w:num="2" w:space="720" w:equalWidth="0">
            <w:col w:w="4722" w:space="40"/>
            <w:col w:w="6858"/>
          </w:cols>
        </w:sectPr>
      </w:pPr>
    </w:p>
    <w:p w14:paraId="119D88ED" w14:textId="77777777" w:rsidR="005F3861" w:rsidRDefault="006F0C0C">
      <w:pPr>
        <w:pStyle w:val="BodyText"/>
        <w:spacing w:before="186"/>
        <w:ind w:left="1082" w:right="1293"/>
        <w:jc w:val="both"/>
        <w:rPr>
          <w:rFonts w:ascii="Arial" w:hAnsi="Arial"/>
        </w:rPr>
      </w:pPr>
      <w:r>
        <w:rPr>
          <w:rFonts w:ascii="Arial" w:hAnsi="Arial"/>
        </w:rPr>
        <w:t xml:space="preserve">Install </w:t>
      </w:r>
      <w:proofErr w:type="spellStart"/>
      <w:r>
        <w:rPr>
          <w:rFonts w:ascii="Arial" w:hAnsi="Arial"/>
        </w:rPr>
        <w:t>Duro</w:t>
      </w:r>
      <w:proofErr w:type="spellEnd"/>
      <w:r>
        <w:rPr>
          <w:rFonts w:ascii="Arial" w:hAnsi="Arial"/>
        </w:rPr>
        <w:t xml:space="preserve">-Last </w:t>
      </w:r>
      <w:proofErr w:type="spellStart"/>
      <w:r>
        <w:rPr>
          <w:rFonts w:ascii="Arial" w:hAnsi="Arial"/>
        </w:rPr>
        <w:t>Duro</w:t>
      </w:r>
      <w:proofErr w:type="spellEnd"/>
      <w:r>
        <w:rPr>
          <w:rFonts w:ascii="Arial" w:hAnsi="Arial"/>
        </w:rPr>
        <w:t xml:space="preserve"> Blue separation slip sheet to completely cover all tapered blocks and exposed</w:t>
      </w:r>
      <w:r>
        <w:rPr>
          <w:rFonts w:ascii="Arial" w:hAnsi="Arial"/>
          <w:spacing w:val="-3"/>
        </w:rPr>
        <w:t xml:space="preserve"> </w:t>
      </w:r>
      <w:r>
        <w:rPr>
          <w:rFonts w:ascii="Arial" w:hAnsi="Arial"/>
        </w:rPr>
        <w:t>edges.</w:t>
      </w:r>
      <w:r>
        <w:rPr>
          <w:rFonts w:ascii="Arial" w:hAnsi="Arial"/>
          <w:spacing w:val="-4"/>
        </w:rPr>
        <w:t xml:space="preserve"> </w:t>
      </w:r>
      <w:r>
        <w:rPr>
          <w:rFonts w:ascii="Arial" w:hAnsi="Arial"/>
        </w:rPr>
        <w:t>Fasten</w:t>
      </w:r>
      <w:r>
        <w:rPr>
          <w:rFonts w:ascii="Arial" w:hAnsi="Arial"/>
          <w:spacing w:val="-7"/>
        </w:rPr>
        <w:t xml:space="preserve"> </w:t>
      </w:r>
      <w:r>
        <w:rPr>
          <w:rFonts w:ascii="Arial" w:hAnsi="Arial"/>
        </w:rPr>
        <w:t>as</w:t>
      </w:r>
      <w:r>
        <w:rPr>
          <w:rFonts w:ascii="Arial" w:hAnsi="Arial"/>
          <w:spacing w:val="-2"/>
        </w:rPr>
        <w:t xml:space="preserve"> </w:t>
      </w:r>
      <w:r>
        <w:rPr>
          <w:rFonts w:ascii="Arial" w:hAnsi="Arial"/>
        </w:rPr>
        <w:t>necessary</w:t>
      </w:r>
      <w:r>
        <w:rPr>
          <w:rFonts w:ascii="Arial" w:hAnsi="Arial"/>
          <w:spacing w:val="-5"/>
        </w:rPr>
        <w:t xml:space="preserve"> </w:t>
      </w:r>
      <w:r>
        <w:rPr>
          <w:rFonts w:ascii="Arial" w:hAnsi="Arial"/>
        </w:rPr>
        <w:t>to</w:t>
      </w:r>
      <w:r>
        <w:rPr>
          <w:rFonts w:ascii="Arial" w:hAnsi="Arial"/>
          <w:spacing w:val="-4"/>
        </w:rPr>
        <w:t xml:space="preserve"> </w:t>
      </w:r>
      <w:r>
        <w:rPr>
          <w:rFonts w:ascii="Arial" w:hAnsi="Arial"/>
        </w:rPr>
        <w:t>hold</w:t>
      </w:r>
      <w:r>
        <w:rPr>
          <w:rFonts w:ascii="Arial" w:hAnsi="Arial"/>
          <w:spacing w:val="-3"/>
        </w:rPr>
        <w:t xml:space="preserve"> </w:t>
      </w:r>
      <w:r>
        <w:rPr>
          <w:rFonts w:ascii="Arial" w:hAnsi="Arial"/>
        </w:rPr>
        <w:t>in</w:t>
      </w:r>
      <w:r>
        <w:rPr>
          <w:rFonts w:ascii="Arial" w:hAnsi="Arial"/>
          <w:spacing w:val="-4"/>
        </w:rPr>
        <w:t xml:space="preserve"> </w:t>
      </w:r>
      <w:r>
        <w:rPr>
          <w:rFonts w:ascii="Arial" w:hAnsi="Arial"/>
        </w:rPr>
        <w:t>place.</w:t>
      </w:r>
      <w:r>
        <w:rPr>
          <w:rFonts w:ascii="Arial" w:hAnsi="Arial"/>
          <w:spacing w:val="-1"/>
        </w:rPr>
        <w:t xml:space="preserve"> </w:t>
      </w:r>
      <w:r>
        <w:rPr>
          <w:rFonts w:ascii="Arial" w:hAnsi="Arial"/>
        </w:rPr>
        <w:t>If</w:t>
      </w:r>
      <w:r>
        <w:rPr>
          <w:rFonts w:ascii="Arial" w:hAnsi="Arial"/>
          <w:spacing w:val="-1"/>
        </w:rPr>
        <w:t xml:space="preserve"> </w:t>
      </w:r>
      <w:r>
        <w:rPr>
          <w:rFonts w:ascii="Arial" w:hAnsi="Arial"/>
        </w:rPr>
        <w:t>roofing board</w:t>
      </w:r>
      <w:r>
        <w:rPr>
          <w:rFonts w:ascii="Arial" w:hAnsi="Arial"/>
          <w:spacing w:val="-5"/>
        </w:rPr>
        <w:t xml:space="preserve"> </w:t>
      </w:r>
      <w:r>
        <w:rPr>
          <w:rFonts w:ascii="Arial" w:hAnsi="Arial"/>
        </w:rPr>
        <w:t>is</w:t>
      </w:r>
      <w:r>
        <w:rPr>
          <w:rFonts w:ascii="Arial" w:hAnsi="Arial"/>
          <w:spacing w:val="-1"/>
        </w:rPr>
        <w:t xml:space="preserve"> </w:t>
      </w:r>
      <w:r>
        <w:rPr>
          <w:rFonts w:ascii="Arial" w:hAnsi="Arial"/>
        </w:rPr>
        <w:t>included,</w:t>
      </w:r>
      <w:r>
        <w:rPr>
          <w:rFonts w:ascii="Arial" w:hAnsi="Arial"/>
          <w:spacing w:val="-2"/>
        </w:rPr>
        <w:t xml:space="preserve"> </w:t>
      </w:r>
      <w:r>
        <w:rPr>
          <w:rFonts w:ascii="Arial" w:hAnsi="Arial"/>
        </w:rPr>
        <w:t>install</w:t>
      </w:r>
      <w:r>
        <w:rPr>
          <w:rFonts w:ascii="Arial" w:hAnsi="Arial"/>
          <w:spacing w:val="-2"/>
        </w:rPr>
        <w:t xml:space="preserve"> </w:t>
      </w:r>
      <w:r>
        <w:rPr>
          <w:rFonts w:ascii="Arial" w:hAnsi="Arial"/>
        </w:rPr>
        <w:t>4’</w:t>
      </w:r>
      <w:r>
        <w:rPr>
          <w:rFonts w:ascii="Arial" w:hAnsi="Arial"/>
          <w:spacing w:val="-8"/>
        </w:rPr>
        <w:t xml:space="preserve"> </w:t>
      </w:r>
      <w:r>
        <w:rPr>
          <w:rFonts w:ascii="Arial" w:hAnsi="Arial"/>
        </w:rPr>
        <w:t>X 8’ boards in alternating pattern over the slip sheet and fasten as necessary to hold in</w:t>
      </w:r>
      <w:r>
        <w:rPr>
          <w:rFonts w:ascii="Arial" w:hAnsi="Arial"/>
          <w:spacing w:val="-27"/>
        </w:rPr>
        <w:t xml:space="preserve"> </w:t>
      </w:r>
      <w:r>
        <w:rPr>
          <w:rFonts w:ascii="Arial" w:hAnsi="Arial"/>
        </w:rPr>
        <w:t>place.</w:t>
      </w:r>
    </w:p>
    <w:p w14:paraId="639A9CB9" w14:textId="77777777" w:rsidR="005F3861" w:rsidRDefault="005F3861">
      <w:pPr>
        <w:pStyle w:val="BodyText"/>
        <w:rPr>
          <w:rFonts w:ascii="Arial"/>
        </w:rPr>
      </w:pPr>
    </w:p>
    <w:p w14:paraId="3D7B60FD" w14:textId="77777777" w:rsidR="005F3861" w:rsidRDefault="006F0C0C">
      <w:pPr>
        <w:pStyle w:val="BodyText"/>
        <w:spacing w:before="1"/>
        <w:ind w:left="1082" w:right="1299"/>
        <w:jc w:val="both"/>
        <w:rPr>
          <w:rFonts w:ascii="Arial"/>
        </w:rPr>
      </w:pPr>
      <w:r>
        <w:rPr>
          <w:rFonts w:ascii="Arial"/>
        </w:rPr>
        <w:t>Multi-length fasteners are supplied to fasten through the membrane flap, roofing board (if included), slip sheet, tapered blocks and into the top skin of the ceiling panels.</w:t>
      </w:r>
    </w:p>
    <w:p w14:paraId="4144A672" w14:textId="77777777" w:rsidR="005F3861" w:rsidRDefault="001E0670">
      <w:pPr>
        <w:pStyle w:val="BodyText"/>
        <w:ind w:left="9978"/>
        <w:rPr>
          <w:rFonts w:ascii="Arial"/>
          <w:sz w:val="20"/>
        </w:rPr>
      </w:pPr>
      <w:r>
        <w:pict w14:anchorId="718337E9">
          <v:shape id="_x0000_s1216" type="#_x0000_t202" style="position:absolute;left:0;text-align:left;margin-left:530.75pt;margin-top:3.8pt;width:11.3pt;height:11.05pt;z-index:-251484160;mso-position-horizontal-relative:page" filled="f" stroked="f">
            <v:textbox inset="0,0,0,0">
              <w:txbxContent>
                <w:p w14:paraId="17412DC2" w14:textId="77777777" w:rsidR="005F3861" w:rsidRDefault="006F0C0C">
                  <w:pPr>
                    <w:pStyle w:val="BodyText"/>
                    <w:spacing w:line="221" w:lineRule="exact"/>
                    <w:rPr>
                      <w:rFonts w:ascii="Calibri"/>
                    </w:rPr>
                  </w:pPr>
                  <w:r>
                    <w:rPr>
                      <w:rFonts w:ascii="Calibri"/>
                    </w:rPr>
                    <w:t>46</w:t>
                  </w:r>
                </w:p>
              </w:txbxContent>
            </v:textbox>
            <w10:wrap anchorx="page"/>
          </v:shape>
        </w:pict>
      </w:r>
      <w:r>
        <w:rPr>
          <w:rFonts w:ascii="Arial"/>
          <w:sz w:val="20"/>
        </w:rPr>
      </w:r>
      <w:r>
        <w:rPr>
          <w:rFonts w:ascii="Arial"/>
          <w:sz w:val="20"/>
        </w:rPr>
        <w:pict w14:anchorId="1CB11885">
          <v:group id="_x0000_s1213" style="width:13pt;height:15.95pt;mso-position-horizontal-relative:char;mso-position-vertical-relative:line" coordsize="260,319">
            <v:rect id="_x0000_s1215" style="position:absolute;top:52;width:260;height:267" stroked="f"/>
            <v:shape id="_x0000_s1214" type="#_x0000_t202" style="position:absolute;width:260;height:319" filled="f" stroked="f">
              <v:textbox inset="0,0,0,0">
                <w:txbxContent>
                  <w:p w14:paraId="22E9C6D2" w14:textId="77777777" w:rsidR="005F3861" w:rsidRDefault="006F0C0C">
                    <w:pPr>
                      <w:spacing w:line="258" w:lineRule="exact"/>
                      <w:rPr>
                        <w:rFonts w:ascii="Palatino Linotype"/>
                        <w:sz w:val="20"/>
                      </w:rPr>
                    </w:pPr>
                    <w:r>
                      <w:rPr>
                        <w:rFonts w:ascii="Palatino Linotype"/>
                        <w:color w:val="231F20"/>
                        <w:sz w:val="20"/>
                      </w:rPr>
                      <w:t>48</w:t>
                    </w:r>
                  </w:p>
                </w:txbxContent>
              </v:textbox>
            </v:shape>
            <w10:anchorlock/>
          </v:group>
        </w:pict>
      </w:r>
    </w:p>
    <w:p w14:paraId="01B249C5" w14:textId="77777777" w:rsidR="005F3861" w:rsidRDefault="005F3861">
      <w:pPr>
        <w:rPr>
          <w:rFonts w:ascii="Arial"/>
          <w:sz w:val="20"/>
        </w:rPr>
        <w:sectPr w:rsidR="005F3861">
          <w:type w:val="continuous"/>
          <w:pgSz w:w="12240" w:h="15840"/>
          <w:pgMar w:top="1500" w:right="0" w:bottom="280" w:left="620" w:header="720" w:footer="720" w:gutter="0"/>
          <w:cols w:space="720"/>
        </w:sectPr>
      </w:pPr>
    </w:p>
    <w:p w14:paraId="2FC4C2B0" w14:textId="77777777" w:rsidR="005F3861" w:rsidRDefault="006F0C0C">
      <w:pPr>
        <w:pStyle w:val="Heading6"/>
        <w:spacing w:before="0" w:line="270" w:lineRule="exact"/>
        <w:ind w:left="4653"/>
      </w:pPr>
      <w:r>
        <w:rPr>
          <w:color w:val="231F20"/>
        </w:rPr>
        <w:lastRenderedPageBreak/>
        <w:t>PREPARATION</w:t>
      </w:r>
    </w:p>
    <w:p w14:paraId="2A6DB5A7" w14:textId="77777777" w:rsidR="005F3861" w:rsidRDefault="001E0670">
      <w:pPr>
        <w:pStyle w:val="BodyText"/>
        <w:spacing w:before="2"/>
        <w:ind w:left="846" w:right="1557"/>
        <w:rPr>
          <w:rFonts w:ascii="Arial" w:hAnsi="Arial"/>
        </w:rPr>
      </w:pPr>
      <w:r>
        <w:pict w14:anchorId="510674B1">
          <v:group id="_x0000_s1209" style="position:absolute;left:0;text-align:left;margin-left:73.3pt;margin-top:55.1pt;width:455.2pt;height:319.6pt;z-index:251667456;mso-wrap-distance-left:0;mso-wrap-distance-right:0;mso-position-horizontal-relative:page" coordorigin="1466,1102" coordsize="9104,6392">
            <v:shape id="_x0000_s1212" type="#_x0000_t75" style="position:absolute;left:1466;top:1102;width:9104;height:6017">
              <v:imagedata r:id="rId809" o:title=""/>
            </v:shape>
            <v:rect id="_x0000_s1211" style="position:absolute;left:2598;top:7047;width:3449;height:447" stroked="f"/>
            <v:shape id="_x0000_s1210" type="#_x0000_t202" style="position:absolute;left:2748;top:7166;width:3037;height:221" filled="f" stroked="f">
              <v:textbox inset="0,0,0,0">
                <w:txbxContent>
                  <w:p w14:paraId="44469AE2" w14:textId="77777777" w:rsidR="005F3861" w:rsidRDefault="006F0C0C">
                    <w:pPr>
                      <w:spacing w:line="221" w:lineRule="exact"/>
                      <w:rPr>
                        <w:rFonts w:ascii="Calibri"/>
                        <w:b/>
                      </w:rPr>
                    </w:pPr>
                    <w:r>
                      <w:rPr>
                        <w:rFonts w:ascii="Calibri"/>
                        <w:b/>
                        <w:color w:val="231F20"/>
                      </w:rPr>
                      <w:t>FIG. 67 MEMBRANE ROOF PARTS</w:t>
                    </w:r>
                  </w:p>
                </w:txbxContent>
              </v:textbox>
            </v:shape>
            <w10:wrap type="topAndBottom" anchorx="page"/>
          </v:group>
        </w:pict>
      </w:r>
      <w:r w:rsidR="006F0C0C">
        <w:rPr>
          <w:rFonts w:ascii="Arial" w:hAnsi="Arial"/>
          <w:color w:val="231F20"/>
        </w:rPr>
        <w:t>Locate the parts required for the installation of the membrane roof. The membrane roof is shipped rolled and folded. The termination bar and any roof trim required are shipped in 6” diameter by 10’ long cardboard tubes. A hardware box containing screws, fastening plates and sealant is included.</w:t>
      </w:r>
    </w:p>
    <w:p w14:paraId="4DDE9EBC" w14:textId="77777777" w:rsidR="005F3861" w:rsidRDefault="006F0C0C">
      <w:pPr>
        <w:pStyle w:val="BodyText"/>
        <w:spacing w:before="46"/>
        <w:ind w:left="846" w:right="1549"/>
        <w:rPr>
          <w:rFonts w:ascii="Arial"/>
        </w:rPr>
      </w:pPr>
      <w:r>
        <w:rPr>
          <w:rFonts w:ascii="Arial"/>
          <w:color w:val="231F20"/>
        </w:rPr>
        <w:t>Check the roof of the walk-in unit and remove any foreign matter. Seal all protruding rough edges and screw heads, rivets, etc. with tape or sealant. This will prevent any chance of penetrating or wearing a hole in the membrane roof cap.</w:t>
      </w:r>
    </w:p>
    <w:p w14:paraId="707C6EAE" w14:textId="77777777" w:rsidR="005F3861" w:rsidRDefault="005F3861">
      <w:pPr>
        <w:pStyle w:val="BodyText"/>
        <w:spacing w:before="9"/>
        <w:rPr>
          <w:rFonts w:ascii="Arial"/>
          <w:sz w:val="28"/>
        </w:rPr>
      </w:pPr>
    </w:p>
    <w:p w14:paraId="70AF07FD" w14:textId="77777777" w:rsidR="005F3861" w:rsidRDefault="001E0670">
      <w:pPr>
        <w:ind w:left="1849"/>
        <w:rPr>
          <w:rFonts w:ascii="Arial"/>
          <w:b/>
          <w:i/>
        </w:rPr>
      </w:pPr>
      <w:r>
        <w:pict w14:anchorId="7FB783FD">
          <v:shape id="_x0000_s1208" type="#_x0000_t202" style="position:absolute;left:0;text-align:left;margin-left:73.3pt;margin-top:-79.6pt;width:126.5pt;height:12.35pt;z-index:-251481088;mso-position-horizontal-relative:page" filled="f" stroked="f">
            <v:textbox inset="0,0,0,0">
              <w:txbxContent>
                <w:p w14:paraId="0AA55D8A" w14:textId="77777777" w:rsidR="005F3861" w:rsidRDefault="006F0C0C">
                  <w:pPr>
                    <w:spacing w:line="247" w:lineRule="exact"/>
                    <w:rPr>
                      <w:rFonts w:ascii="Arial"/>
                      <w:b/>
                    </w:rPr>
                  </w:pPr>
                  <w:r>
                    <w:rPr>
                      <w:rFonts w:ascii="Arial"/>
                      <w:b/>
                      <w:color w:val="231F20"/>
                    </w:rPr>
                    <w:t xml:space="preserve">PREPARE TOP </w:t>
                  </w:r>
                  <w:r>
                    <w:rPr>
                      <w:rFonts w:ascii="Arial"/>
                      <w:b/>
                      <w:color w:val="231F20"/>
                      <w:spacing w:val="-5"/>
                    </w:rPr>
                    <w:t>PANELS</w:t>
                  </w:r>
                </w:p>
              </w:txbxContent>
            </v:textbox>
            <w10:wrap anchorx="page"/>
          </v:shape>
        </w:pict>
      </w:r>
      <w:r w:rsidR="006F0C0C">
        <w:rPr>
          <w:noProof/>
        </w:rPr>
        <w:drawing>
          <wp:anchor distT="0" distB="0" distL="0" distR="0" simplePos="0" relativeHeight="251719680" behindDoc="0" locked="0" layoutInCell="1" allowOverlap="1" wp14:anchorId="3E4F6B02" wp14:editId="07C90D5D">
            <wp:simplePos x="0" y="0"/>
            <wp:positionH relativeFrom="page">
              <wp:posOffset>969003</wp:posOffset>
            </wp:positionH>
            <wp:positionV relativeFrom="paragraph">
              <wp:posOffset>-49683</wp:posOffset>
            </wp:positionV>
            <wp:extent cx="438912" cy="438912"/>
            <wp:effectExtent l="0" t="0" r="0" b="0"/>
            <wp:wrapNone/>
            <wp:docPr id="9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6.png"/>
                    <pic:cNvPicPr/>
                  </pic:nvPicPr>
                  <pic:blipFill>
                    <a:blip r:embed="rId52" cstate="print"/>
                    <a:stretch>
                      <a:fillRect/>
                    </a:stretch>
                  </pic:blipFill>
                  <pic:spPr>
                    <a:xfrm>
                      <a:off x="0" y="0"/>
                      <a:ext cx="438912" cy="438912"/>
                    </a:xfrm>
                    <a:prstGeom prst="rect">
                      <a:avLst/>
                    </a:prstGeom>
                  </pic:spPr>
                </pic:pic>
              </a:graphicData>
            </a:graphic>
          </wp:anchor>
        </w:drawing>
      </w:r>
      <w:r w:rsidR="006F0C0C">
        <w:rPr>
          <w:rFonts w:ascii="Arial"/>
          <w:b/>
          <w:i/>
          <w:color w:val="231F20"/>
          <w:u w:val="thick" w:color="231F20"/>
        </w:rPr>
        <w:t>Remove all debris and cover rough edges with tape or sealant.</w:t>
      </w:r>
    </w:p>
    <w:p w14:paraId="05D25BA4" w14:textId="77777777" w:rsidR="005F3861" w:rsidRDefault="005F3861">
      <w:pPr>
        <w:pStyle w:val="BodyText"/>
        <w:rPr>
          <w:rFonts w:ascii="Arial"/>
          <w:b/>
          <w:i/>
          <w:sz w:val="24"/>
        </w:rPr>
      </w:pPr>
    </w:p>
    <w:p w14:paraId="72125740" w14:textId="77777777" w:rsidR="005F3861" w:rsidRDefault="005F3861">
      <w:pPr>
        <w:pStyle w:val="BodyText"/>
        <w:spacing w:before="11"/>
        <w:rPr>
          <w:rFonts w:ascii="Arial"/>
          <w:b/>
          <w:i/>
          <w:sz w:val="28"/>
        </w:rPr>
      </w:pPr>
    </w:p>
    <w:p w14:paraId="44AA26B0" w14:textId="77777777" w:rsidR="005F3861" w:rsidRDefault="006F0C0C">
      <w:pPr>
        <w:ind w:left="846"/>
        <w:rPr>
          <w:rFonts w:ascii="Arial"/>
          <w:b/>
        </w:rPr>
      </w:pPr>
      <w:r>
        <w:rPr>
          <w:rFonts w:ascii="Arial"/>
          <w:b/>
          <w:color w:val="231F20"/>
        </w:rPr>
        <w:t>VERIFY MEMBRANE SIZE</w:t>
      </w:r>
    </w:p>
    <w:p w14:paraId="4E9B1244" w14:textId="77777777" w:rsidR="005F3861" w:rsidRDefault="006F0C0C">
      <w:pPr>
        <w:pStyle w:val="BodyText"/>
        <w:spacing w:before="4"/>
        <w:ind w:left="846" w:right="1410"/>
        <w:rPr>
          <w:rFonts w:ascii="Arial" w:hAnsi="Arial"/>
        </w:rPr>
      </w:pPr>
      <w:r>
        <w:rPr>
          <w:rFonts w:ascii="Arial" w:hAnsi="Arial"/>
          <w:color w:val="231F20"/>
        </w:rPr>
        <w:t>Verify the overall width and length. The membrane should overhang the top edge of the wall panel by 2” on all exposed sides of the walk-in unit. And extend at least 8” up on adjacent building walls.</w:t>
      </w:r>
    </w:p>
    <w:p w14:paraId="2E189CDC" w14:textId="77777777" w:rsidR="005F3861" w:rsidRDefault="005F3861">
      <w:pPr>
        <w:pStyle w:val="BodyText"/>
        <w:rPr>
          <w:rFonts w:ascii="Arial"/>
          <w:sz w:val="24"/>
        </w:rPr>
      </w:pPr>
    </w:p>
    <w:p w14:paraId="01467BD1" w14:textId="77777777" w:rsidR="005F3861" w:rsidRDefault="005F3861">
      <w:pPr>
        <w:pStyle w:val="BodyText"/>
        <w:spacing w:before="9"/>
        <w:rPr>
          <w:rFonts w:ascii="Arial"/>
          <w:sz w:val="19"/>
        </w:rPr>
      </w:pPr>
    </w:p>
    <w:p w14:paraId="0808B6E1" w14:textId="77777777" w:rsidR="005F3861" w:rsidRDefault="006F0C0C">
      <w:pPr>
        <w:ind w:left="846"/>
        <w:rPr>
          <w:rFonts w:ascii="Arial"/>
          <w:b/>
        </w:rPr>
      </w:pPr>
      <w:r>
        <w:rPr>
          <w:rFonts w:ascii="Arial"/>
          <w:b/>
          <w:color w:val="231F20"/>
        </w:rPr>
        <w:t>POSITION MEMBRANE</w:t>
      </w:r>
    </w:p>
    <w:p w14:paraId="515C80D3" w14:textId="77777777" w:rsidR="005F3861" w:rsidRDefault="006F0C0C">
      <w:pPr>
        <w:pStyle w:val="BodyText"/>
        <w:spacing w:before="1"/>
        <w:ind w:left="846"/>
        <w:rPr>
          <w:rFonts w:ascii="Arial" w:hAnsi="Arial"/>
        </w:rPr>
      </w:pPr>
      <w:r>
        <w:rPr>
          <w:rFonts w:ascii="Arial" w:hAnsi="Arial"/>
          <w:color w:val="231F20"/>
        </w:rPr>
        <w:t>The smooth (shiny) finish surface of the membrane is the exposed (up) side. The 3” fastening</w:t>
      </w:r>
    </w:p>
    <w:p w14:paraId="64C6EEA3" w14:textId="77777777" w:rsidR="005F3861" w:rsidRDefault="001E0670">
      <w:pPr>
        <w:pStyle w:val="BodyText"/>
        <w:spacing w:before="2"/>
        <w:ind w:left="846"/>
        <w:rPr>
          <w:rFonts w:ascii="Arial"/>
        </w:rPr>
      </w:pPr>
      <w:r>
        <w:pict w14:anchorId="47124FE6">
          <v:shape id="_x0000_s1207" type="#_x0000_t202" style="position:absolute;left:0;text-align:left;margin-left:530.25pt;margin-top:44.15pt;width:11.3pt;height:11.05pt;z-index:-251480064;mso-position-horizontal-relative:page" filled="f" stroked="f">
            <v:textbox inset="0,0,0,0">
              <w:txbxContent>
                <w:p w14:paraId="3D9146B5" w14:textId="77777777" w:rsidR="005F3861" w:rsidRDefault="006F0C0C">
                  <w:pPr>
                    <w:pStyle w:val="BodyText"/>
                    <w:spacing w:line="221" w:lineRule="exact"/>
                    <w:rPr>
                      <w:rFonts w:ascii="Calibri"/>
                    </w:rPr>
                  </w:pPr>
                  <w:r>
                    <w:rPr>
                      <w:rFonts w:ascii="Calibri"/>
                      <w:color w:val="231F20"/>
                    </w:rPr>
                    <w:t>47</w:t>
                  </w:r>
                </w:p>
              </w:txbxContent>
            </v:textbox>
            <w10:wrap anchorx="page"/>
          </v:shape>
        </w:pict>
      </w:r>
      <w:r w:rsidR="006F0C0C">
        <w:rPr>
          <w:rFonts w:ascii="Arial"/>
          <w:color w:val="231F20"/>
        </w:rPr>
        <w:t>tabs are on the bottom side of the membrane.</w:t>
      </w:r>
    </w:p>
    <w:p w14:paraId="3EBDCC6A" w14:textId="77777777" w:rsidR="005F3861" w:rsidRDefault="005F3861">
      <w:pPr>
        <w:pStyle w:val="BodyText"/>
        <w:rPr>
          <w:rFonts w:ascii="Arial"/>
          <w:sz w:val="20"/>
        </w:rPr>
      </w:pPr>
    </w:p>
    <w:p w14:paraId="1257D940" w14:textId="77777777" w:rsidR="005F3861" w:rsidRDefault="001E0670">
      <w:pPr>
        <w:pStyle w:val="BodyText"/>
        <w:spacing w:before="7"/>
        <w:rPr>
          <w:rFonts w:ascii="Arial"/>
          <w:sz w:val="24"/>
        </w:rPr>
      </w:pPr>
      <w:r>
        <w:pict w14:anchorId="248FFD5A">
          <v:group id="_x0000_s1204" style="position:absolute;margin-left:529.2pt;margin-top:16.1pt;width:13pt;height:15.95pt;z-index:251668480;mso-wrap-distance-left:0;mso-wrap-distance-right:0;mso-position-horizontal-relative:page" coordorigin="10584,322" coordsize="260,319">
            <v:rect id="_x0000_s1206" style="position:absolute;left:10584;top:374;width:260;height:267" stroked="f"/>
            <v:shape id="_x0000_s1205" type="#_x0000_t202" style="position:absolute;left:10584;top:322;width:260;height:319" filled="f" stroked="f">
              <v:textbox inset="0,0,0,0">
                <w:txbxContent>
                  <w:p w14:paraId="3AC173DB" w14:textId="77777777" w:rsidR="005F3861" w:rsidRDefault="006F0C0C">
                    <w:pPr>
                      <w:spacing w:line="258" w:lineRule="exact"/>
                      <w:rPr>
                        <w:rFonts w:ascii="Palatino Linotype"/>
                        <w:sz w:val="20"/>
                      </w:rPr>
                    </w:pPr>
                    <w:r>
                      <w:rPr>
                        <w:rFonts w:ascii="Palatino Linotype"/>
                        <w:color w:val="231F20"/>
                        <w:sz w:val="20"/>
                      </w:rPr>
                      <w:t>49</w:t>
                    </w:r>
                  </w:p>
                </w:txbxContent>
              </v:textbox>
            </v:shape>
            <w10:wrap type="topAndBottom" anchorx="page"/>
          </v:group>
        </w:pict>
      </w:r>
    </w:p>
    <w:p w14:paraId="4F361E74" w14:textId="77777777" w:rsidR="005F3861" w:rsidRDefault="005F3861">
      <w:pPr>
        <w:rPr>
          <w:rFonts w:ascii="Arial"/>
          <w:sz w:val="24"/>
        </w:rPr>
        <w:sectPr w:rsidR="005F3861">
          <w:headerReference w:type="default" r:id="rId810"/>
          <w:pgSz w:w="12240" w:h="15840"/>
          <w:pgMar w:top="1640" w:right="0" w:bottom="280" w:left="620" w:header="1167" w:footer="0" w:gutter="0"/>
          <w:cols w:space="720"/>
        </w:sectPr>
      </w:pPr>
    </w:p>
    <w:p w14:paraId="6A3B1670" w14:textId="77777777" w:rsidR="005F3861" w:rsidRDefault="005F3861">
      <w:pPr>
        <w:pStyle w:val="BodyText"/>
        <w:spacing w:before="5"/>
        <w:rPr>
          <w:rFonts w:ascii="Arial"/>
          <w:sz w:val="15"/>
        </w:rPr>
      </w:pPr>
    </w:p>
    <w:p w14:paraId="77D8BFC5" w14:textId="77777777" w:rsidR="005F3861" w:rsidRDefault="006F0C0C">
      <w:pPr>
        <w:pStyle w:val="Heading6"/>
        <w:spacing w:before="93"/>
      </w:pPr>
      <w:r>
        <w:rPr>
          <w:color w:val="231F20"/>
        </w:rPr>
        <w:t>FASTEN FIRST TAB</w:t>
      </w:r>
    </w:p>
    <w:p w14:paraId="5141D6C9" w14:textId="77777777" w:rsidR="005F3861" w:rsidRDefault="005F3861">
      <w:pPr>
        <w:pStyle w:val="BodyText"/>
        <w:spacing w:before="3"/>
        <w:rPr>
          <w:rFonts w:ascii="Arial"/>
          <w:b/>
        </w:rPr>
      </w:pPr>
    </w:p>
    <w:p w14:paraId="65D9BE59" w14:textId="77777777" w:rsidR="005F3861" w:rsidRDefault="006F0C0C">
      <w:pPr>
        <w:pStyle w:val="BodyText"/>
        <w:ind w:left="802" w:right="1650"/>
        <w:rPr>
          <w:rFonts w:ascii="Arial"/>
        </w:rPr>
      </w:pPr>
      <w:r>
        <w:rPr>
          <w:rFonts w:ascii="Arial"/>
          <w:color w:val="231F20"/>
        </w:rPr>
        <w:t>Align the roof membrane so that the tabs are parallel with the high side of the tapered roof system. Locate the reverse tab and fasten using fastener and fastening plate as shown below.</w:t>
      </w:r>
    </w:p>
    <w:p w14:paraId="6D685AA9" w14:textId="77777777" w:rsidR="005F3861" w:rsidRDefault="005F3861">
      <w:pPr>
        <w:pStyle w:val="BodyText"/>
        <w:rPr>
          <w:rFonts w:ascii="Arial"/>
          <w:sz w:val="20"/>
        </w:rPr>
      </w:pPr>
    </w:p>
    <w:p w14:paraId="576AE8AC" w14:textId="77777777" w:rsidR="005F3861" w:rsidRDefault="001E0670">
      <w:pPr>
        <w:pStyle w:val="BodyText"/>
        <w:spacing w:before="195"/>
        <w:ind w:left="6863" w:right="2729"/>
        <w:rPr>
          <w:rFonts w:ascii="Calibri"/>
        </w:rPr>
      </w:pPr>
      <w:r>
        <w:pict w14:anchorId="42F73485">
          <v:group id="_x0000_s1191" style="position:absolute;left:0;text-align:left;margin-left:113.95pt;margin-top:22.35pt;width:172.75pt;height:142.2pt;z-index:-251478016;mso-position-horizontal-relative:page" coordorigin="2279,447" coordsize="3455,2844">
            <v:shape id="_x0000_s1203" style="position:absolute;left:2378;top:661;width:2206;height:251" coordorigin="2379,662" coordsize="2206,251" path="m4579,662l2379,842r6,70l4585,733r-6,-71xe" fillcolor="#8db3e1" stroked="f">
              <v:path arrowok="t"/>
            </v:shape>
            <v:line id="_x0000_s1202" style="position:absolute" from="2387,903" to="4524,740" strokecolor="#231f20"/>
            <v:rect id="_x0000_s1201" style="position:absolute;left:2287;top:1496;width:2235;height:616" fillcolor="#ff6" stroked="f"/>
            <v:rect id="_x0000_s1200" style="position:absolute;left:2287;top:1496;width:2235;height:616" filled="f" strokecolor="#231f20"/>
            <v:line id="_x0000_s1199" style="position:absolute" from="4522,2869" to="4522,740" strokecolor="#231f20" strokeweight=".26453mm"/>
            <v:line id="_x0000_s1198" style="position:absolute" from="4266,642" to="3995,661" strokecolor="#231f20" strokeweight=".79378mm"/>
            <v:line id="_x0000_s1197" style="position:absolute" from="4557,661" to="4557,2869" strokecolor="#8db3e1" strokeweight="1.0228mm"/>
            <v:line id="_x0000_s1196" style="position:absolute" from="4579,645" to="2360,838" strokecolor="#231f20" strokeweight=".79378mm"/>
            <v:shape id="_x0000_s1195" style="position:absolute;left:4236;top:469;width:620;height:1832" coordorigin="4237,469" coordsize="620,1832" path="m4237,626r81,-75l4416,499r63,-17l4550,469r71,l4683,488r36,11l4754,504r61,45l4837,619r15,121l4856,850r,67l4856,993r-1,81l4853,1160r-3,90l4847,1344r-3,95l4840,1534r-3,96l4833,1724r-4,92l4825,1904r-4,84l4817,2066r-3,71l4812,2201r-3,55l4808,2301e" filled="f" strokecolor="#231f20" strokeweight=".79361mm">
              <v:path arrowok="t"/>
            </v:shape>
            <v:line id="_x0000_s1194" style="position:absolute" from="4329,612" to="4528,612" strokecolor="#231f20" strokeweight=".79378mm"/>
            <v:line id="_x0000_s1193" style="position:absolute" from="4434,612" to="4434,1732" strokecolor="#231f20" strokeweight=".52906mm"/>
            <v:shape id="_x0000_s1192" style="position:absolute;left:3405;top:1275;width:2329;height:2016" coordorigin="3405,1275" coordsize="2329,2016" o:spt="100" adj="0,,0" path="m4385,1275r-113,72l4315,1373,3405,2894r18,10l4332,1383r43,26l4379,1356r6,-81m5734,3278l4903,2234r20,-16l4942,2203r-122,-57l4848,2278r39,-31l5719,3291r15,-13e" fillcolor="#231f20" stroked="f">
              <v:stroke joinstyle="round"/>
              <v:formulas/>
              <v:path arrowok="t" o:connecttype="segments"/>
            </v:shape>
            <w10:wrap anchorx="page"/>
          </v:group>
        </w:pict>
      </w:r>
      <w:r>
        <w:pict w14:anchorId="20A6AF74">
          <v:group id="_x0000_s1188" style="position:absolute;left:0;text-align:left;margin-left:386.7pt;margin-top:33.35pt;width:152.3pt;height:153.65pt;z-index:-251476992;mso-position-horizontal-relative:page" coordorigin="7734,667" coordsize="3046,3073">
            <v:shape id="_x0000_s1190" type="#_x0000_t75" style="position:absolute;left:7734;top:682;width:3046;height:3058">
              <v:imagedata r:id="rId811" o:title=""/>
            </v:shape>
            <v:shape id="_x0000_s1189" style="position:absolute;left:7734;top:667;width:2328;height:1153" coordorigin="7734,667" coordsize="2328,1153" o:spt="100" adj="0,,0" path="m8872,1760r-20,-10l8752,1700r,50l7734,1750r,20l8752,1770r,50l8852,1770r20,-10m10061,1761r-11,-77l10042,1628r-41,28l9317,667r-17,11l9985,1668r-41,28l10061,1761e" fillcolor="#231f20" stroked="f">
              <v:stroke joinstyle="round"/>
              <v:formulas/>
              <v:path arrowok="t" o:connecttype="segments"/>
            </v:shape>
            <w10:wrap anchorx="page"/>
          </v:group>
        </w:pict>
      </w:r>
      <w:r w:rsidR="006F0C0C">
        <w:rPr>
          <w:rFonts w:ascii="Calibri"/>
          <w:color w:val="231F20"/>
        </w:rPr>
        <w:t>FASTEN REVERSE FLAP TO BUILDING WALL</w:t>
      </w:r>
    </w:p>
    <w:p w14:paraId="3B6D0240" w14:textId="77777777" w:rsidR="005F3861" w:rsidRDefault="006F0C0C">
      <w:pPr>
        <w:pStyle w:val="BodyText"/>
        <w:spacing w:before="82"/>
        <w:ind w:left="5790" w:right="3906"/>
        <w:rPr>
          <w:rFonts w:ascii="Calibri"/>
        </w:rPr>
      </w:pPr>
      <w:r>
        <w:rPr>
          <w:rFonts w:ascii="Calibri"/>
          <w:color w:val="231F20"/>
        </w:rPr>
        <w:t>ROLL MEMBRANE UP WALL AND FASTEN WITH TERMINATION BAR AND SEAL</w:t>
      </w:r>
    </w:p>
    <w:p w14:paraId="5FFC1D13" w14:textId="77777777" w:rsidR="005F3861" w:rsidRDefault="005F3861">
      <w:pPr>
        <w:pStyle w:val="BodyText"/>
        <w:rPr>
          <w:rFonts w:ascii="Calibri"/>
          <w:sz w:val="20"/>
        </w:rPr>
      </w:pPr>
    </w:p>
    <w:p w14:paraId="65F45B36" w14:textId="77777777" w:rsidR="005F3861" w:rsidRDefault="005F3861">
      <w:pPr>
        <w:pStyle w:val="BodyText"/>
        <w:spacing w:before="7"/>
        <w:rPr>
          <w:rFonts w:ascii="Calibri"/>
          <w:sz w:val="17"/>
        </w:rPr>
      </w:pPr>
    </w:p>
    <w:p w14:paraId="6A5C0360" w14:textId="77777777" w:rsidR="005F3861" w:rsidRDefault="006F0C0C">
      <w:pPr>
        <w:pStyle w:val="BodyText"/>
        <w:spacing w:before="56" w:line="242" w:lineRule="auto"/>
        <w:ind w:left="668" w:right="8866"/>
        <w:rPr>
          <w:rFonts w:ascii="Calibri"/>
        </w:rPr>
      </w:pPr>
      <w:r>
        <w:rPr>
          <w:rFonts w:ascii="Calibri"/>
          <w:color w:val="231F20"/>
        </w:rPr>
        <w:t>FASTEN REVERSE TAB TO TOP EDGE OF ROOF</w:t>
      </w:r>
    </w:p>
    <w:p w14:paraId="66FA7521" w14:textId="77777777" w:rsidR="005F3861" w:rsidRDefault="005F3861">
      <w:pPr>
        <w:pStyle w:val="BodyText"/>
        <w:spacing w:before="2"/>
        <w:rPr>
          <w:rFonts w:ascii="Calibri"/>
          <w:sz w:val="10"/>
        </w:rPr>
      </w:pPr>
    </w:p>
    <w:p w14:paraId="316C6B79" w14:textId="77777777" w:rsidR="005F3861" w:rsidRDefault="006F0C0C">
      <w:pPr>
        <w:pStyle w:val="BodyText"/>
        <w:spacing w:before="56"/>
        <w:ind w:left="915" w:right="6639" w:hanging="132"/>
        <w:rPr>
          <w:rFonts w:ascii="Calibri"/>
        </w:rPr>
      </w:pPr>
      <w:r>
        <w:rPr>
          <w:rFonts w:ascii="Calibri"/>
          <w:color w:val="231F20"/>
        </w:rPr>
        <w:t>ROLL MEMBRANE DOWN AND FASTEN TO TOP OF WALL WITH TERMINATION BAR AND SEAL</w:t>
      </w:r>
    </w:p>
    <w:p w14:paraId="2763DDCC" w14:textId="77777777" w:rsidR="005F3861" w:rsidRDefault="005F3861">
      <w:pPr>
        <w:pStyle w:val="BodyText"/>
        <w:spacing w:before="2"/>
        <w:rPr>
          <w:rFonts w:ascii="Calibri"/>
          <w:sz w:val="24"/>
        </w:rPr>
      </w:pPr>
    </w:p>
    <w:p w14:paraId="3D40909C" w14:textId="77777777" w:rsidR="005F3861" w:rsidRDefault="006F0C0C">
      <w:pPr>
        <w:pStyle w:val="Heading9"/>
        <w:tabs>
          <w:tab w:val="left" w:pos="6421"/>
        </w:tabs>
        <w:spacing w:before="58"/>
        <w:ind w:left="444"/>
      </w:pPr>
      <w:r>
        <w:rPr>
          <w:color w:val="231F20"/>
        </w:rPr>
        <w:t>FIG. 68 FASTENING AT FREE</w:t>
      </w:r>
      <w:r>
        <w:rPr>
          <w:color w:val="231F20"/>
          <w:spacing w:val="-7"/>
        </w:rPr>
        <w:t xml:space="preserve"> </w:t>
      </w:r>
      <w:r>
        <w:rPr>
          <w:color w:val="231F20"/>
        </w:rPr>
        <w:t>STANDING</w:t>
      </w:r>
      <w:r>
        <w:rPr>
          <w:color w:val="231F20"/>
          <w:spacing w:val="-2"/>
        </w:rPr>
        <w:t xml:space="preserve"> </w:t>
      </w:r>
      <w:r>
        <w:rPr>
          <w:color w:val="231F20"/>
        </w:rPr>
        <w:t>WALK-IN</w:t>
      </w:r>
      <w:r>
        <w:rPr>
          <w:color w:val="231F20"/>
        </w:rPr>
        <w:tab/>
        <w:t>FIG. 69 FASTENING AT ADJACENT</w:t>
      </w:r>
      <w:r>
        <w:rPr>
          <w:color w:val="231F20"/>
          <w:spacing w:val="-3"/>
        </w:rPr>
        <w:t xml:space="preserve"> </w:t>
      </w:r>
      <w:r>
        <w:rPr>
          <w:color w:val="231F20"/>
        </w:rPr>
        <w:t>BUILDING</w:t>
      </w:r>
    </w:p>
    <w:p w14:paraId="70F87EAB" w14:textId="77777777" w:rsidR="005F3861" w:rsidRDefault="005F3861">
      <w:pPr>
        <w:sectPr w:rsidR="005F3861">
          <w:pgSz w:w="12240" w:h="15840"/>
          <w:pgMar w:top="1700" w:right="0" w:bottom="280" w:left="620" w:header="1167" w:footer="0" w:gutter="0"/>
          <w:cols w:space="720"/>
        </w:sectPr>
      </w:pPr>
    </w:p>
    <w:p w14:paraId="082069B3" w14:textId="77777777" w:rsidR="005F3861" w:rsidRDefault="006F0C0C">
      <w:pPr>
        <w:pStyle w:val="BodyText"/>
        <w:spacing w:before="155"/>
        <w:ind w:left="396"/>
        <w:jc w:val="both"/>
        <w:rPr>
          <w:rFonts w:ascii="Arial" w:hAnsi="Arial"/>
        </w:rPr>
      </w:pPr>
      <w:r>
        <w:rPr>
          <w:rFonts w:ascii="Arial" w:hAnsi="Arial"/>
          <w:color w:val="231F20"/>
        </w:rPr>
        <w:t>Locate the reverse tab on the edge of the high side of</w:t>
      </w:r>
      <w:r>
        <w:rPr>
          <w:rFonts w:ascii="Arial" w:hAnsi="Arial"/>
          <w:color w:val="231F20"/>
          <w:spacing w:val="-11"/>
        </w:rPr>
        <w:t xml:space="preserve"> </w:t>
      </w:r>
      <w:r>
        <w:rPr>
          <w:rFonts w:ascii="Arial" w:hAnsi="Arial"/>
          <w:color w:val="231F20"/>
        </w:rPr>
        <w:t>the</w:t>
      </w:r>
      <w:r>
        <w:rPr>
          <w:rFonts w:ascii="Arial" w:hAnsi="Arial"/>
          <w:color w:val="231F20"/>
          <w:spacing w:val="-16"/>
        </w:rPr>
        <w:t xml:space="preserve"> </w:t>
      </w:r>
      <w:r>
        <w:rPr>
          <w:rFonts w:ascii="Arial" w:hAnsi="Arial"/>
          <w:color w:val="231F20"/>
        </w:rPr>
        <w:t>tapered</w:t>
      </w:r>
      <w:r>
        <w:rPr>
          <w:rFonts w:ascii="Arial" w:hAnsi="Arial"/>
          <w:color w:val="231F20"/>
          <w:spacing w:val="-17"/>
        </w:rPr>
        <w:t xml:space="preserve"> </w:t>
      </w:r>
      <w:r>
        <w:rPr>
          <w:rFonts w:ascii="Arial" w:hAnsi="Arial"/>
          <w:color w:val="231F20"/>
        </w:rPr>
        <w:t>roof.</w:t>
      </w:r>
      <w:r>
        <w:rPr>
          <w:rFonts w:ascii="Arial" w:hAnsi="Arial"/>
          <w:color w:val="231F20"/>
          <w:spacing w:val="-10"/>
        </w:rPr>
        <w:t xml:space="preserve"> </w:t>
      </w:r>
      <w:r>
        <w:rPr>
          <w:rFonts w:ascii="Arial" w:hAnsi="Arial"/>
          <w:color w:val="231F20"/>
        </w:rPr>
        <w:t>Start</w:t>
      </w:r>
      <w:r>
        <w:rPr>
          <w:rFonts w:ascii="Arial" w:hAnsi="Arial"/>
          <w:color w:val="231F20"/>
          <w:spacing w:val="-13"/>
        </w:rPr>
        <w:t xml:space="preserve"> </w:t>
      </w:r>
      <w:r>
        <w:rPr>
          <w:rFonts w:ascii="Arial" w:hAnsi="Arial"/>
          <w:color w:val="231F20"/>
        </w:rPr>
        <w:t>in</w:t>
      </w:r>
      <w:r>
        <w:rPr>
          <w:rFonts w:ascii="Arial" w:hAnsi="Arial"/>
          <w:color w:val="231F20"/>
          <w:spacing w:val="-14"/>
        </w:rPr>
        <w:t xml:space="preserve"> </w:t>
      </w:r>
      <w:r>
        <w:rPr>
          <w:rFonts w:ascii="Arial" w:hAnsi="Arial"/>
          <w:color w:val="231F20"/>
        </w:rPr>
        <w:t>the</w:t>
      </w:r>
      <w:r>
        <w:rPr>
          <w:rFonts w:ascii="Arial" w:hAnsi="Arial"/>
          <w:color w:val="231F20"/>
          <w:spacing w:val="-16"/>
        </w:rPr>
        <w:t xml:space="preserve"> </w:t>
      </w:r>
      <w:r>
        <w:rPr>
          <w:rFonts w:ascii="Arial" w:hAnsi="Arial"/>
          <w:color w:val="231F20"/>
        </w:rPr>
        <w:t>middle</w:t>
      </w:r>
      <w:r>
        <w:rPr>
          <w:rFonts w:ascii="Arial" w:hAnsi="Arial"/>
          <w:color w:val="231F20"/>
          <w:spacing w:val="-15"/>
        </w:rPr>
        <w:t xml:space="preserve"> </w:t>
      </w:r>
      <w:r>
        <w:rPr>
          <w:rFonts w:ascii="Arial" w:hAnsi="Arial"/>
          <w:color w:val="231F20"/>
        </w:rPr>
        <w:t>of</w:t>
      </w:r>
      <w:r>
        <w:rPr>
          <w:rFonts w:ascii="Arial" w:hAnsi="Arial"/>
          <w:color w:val="231F20"/>
          <w:spacing w:val="-12"/>
        </w:rPr>
        <w:t xml:space="preserve"> </w:t>
      </w:r>
      <w:r>
        <w:rPr>
          <w:rFonts w:ascii="Arial" w:hAnsi="Arial"/>
          <w:color w:val="231F20"/>
        </w:rPr>
        <w:t>the</w:t>
      </w:r>
      <w:r>
        <w:rPr>
          <w:rFonts w:ascii="Arial" w:hAnsi="Arial"/>
          <w:color w:val="231F20"/>
          <w:spacing w:val="-16"/>
        </w:rPr>
        <w:t xml:space="preserve"> </w:t>
      </w:r>
      <w:r>
        <w:rPr>
          <w:rFonts w:ascii="Arial" w:hAnsi="Arial"/>
          <w:color w:val="231F20"/>
        </w:rPr>
        <w:t>tab</w:t>
      </w:r>
      <w:r>
        <w:rPr>
          <w:rFonts w:ascii="Arial" w:hAnsi="Arial"/>
          <w:color w:val="231F20"/>
          <w:spacing w:val="-15"/>
        </w:rPr>
        <w:t xml:space="preserve"> </w:t>
      </w:r>
      <w:r>
        <w:rPr>
          <w:rFonts w:ascii="Arial" w:hAnsi="Arial"/>
          <w:color w:val="231F20"/>
        </w:rPr>
        <w:t>and work toward the edges placing the screws and plates 6” on center. Pull membrane toward edges to remove slack. Unroll roof to the next tab and continue stretching and fastening in the same manner. The variable length screws should penetrate the top metal skin of the walk-in ceiling panel.</w:t>
      </w:r>
    </w:p>
    <w:p w14:paraId="5E83AA01" w14:textId="77777777" w:rsidR="005F3861" w:rsidRDefault="006F0C0C">
      <w:pPr>
        <w:pStyle w:val="BodyText"/>
        <w:spacing w:before="155"/>
        <w:ind w:left="379" w:right="1008"/>
        <w:jc w:val="both"/>
        <w:rPr>
          <w:rFonts w:ascii="Arial" w:hAnsi="Arial"/>
        </w:rPr>
      </w:pPr>
      <w:r>
        <w:br w:type="column"/>
      </w:r>
      <w:r>
        <w:rPr>
          <w:rFonts w:ascii="Arial" w:hAnsi="Arial"/>
          <w:color w:val="231F20"/>
        </w:rPr>
        <w:t>Locate the reverse tab on the building wall. Start in</w:t>
      </w:r>
      <w:r>
        <w:rPr>
          <w:rFonts w:ascii="Arial" w:hAnsi="Arial"/>
          <w:color w:val="231F20"/>
          <w:spacing w:val="-15"/>
        </w:rPr>
        <w:t xml:space="preserve"> </w:t>
      </w:r>
      <w:r>
        <w:rPr>
          <w:rFonts w:ascii="Arial" w:hAnsi="Arial"/>
          <w:color w:val="231F20"/>
        </w:rPr>
        <w:t>the</w:t>
      </w:r>
      <w:r>
        <w:rPr>
          <w:rFonts w:ascii="Arial" w:hAnsi="Arial"/>
          <w:color w:val="231F20"/>
          <w:spacing w:val="-14"/>
        </w:rPr>
        <w:t xml:space="preserve"> </w:t>
      </w:r>
      <w:r>
        <w:rPr>
          <w:rFonts w:ascii="Arial" w:hAnsi="Arial"/>
          <w:color w:val="231F20"/>
        </w:rPr>
        <w:t>middle</w:t>
      </w:r>
      <w:r>
        <w:rPr>
          <w:rFonts w:ascii="Arial" w:hAnsi="Arial"/>
          <w:color w:val="231F20"/>
          <w:spacing w:val="-14"/>
        </w:rPr>
        <w:t xml:space="preserve"> </w:t>
      </w:r>
      <w:r>
        <w:rPr>
          <w:rFonts w:ascii="Arial" w:hAnsi="Arial"/>
          <w:color w:val="231F20"/>
        </w:rPr>
        <w:t>of</w:t>
      </w:r>
      <w:r>
        <w:rPr>
          <w:rFonts w:ascii="Arial" w:hAnsi="Arial"/>
          <w:color w:val="231F20"/>
          <w:spacing w:val="-12"/>
        </w:rPr>
        <w:t xml:space="preserve"> </w:t>
      </w:r>
      <w:r>
        <w:rPr>
          <w:rFonts w:ascii="Arial" w:hAnsi="Arial"/>
          <w:color w:val="231F20"/>
        </w:rPr>
        <w:t>the</w:t>
      </w:r>
      <w:r>
        <w:rPr>
          <w:rFonts w:ascii="Arial" w:hAnsi="Arial"/>
          <w:color w:val="231F20"/>
          <w:spacing w:val="-16"/>
        </w:rPr>
        <w:t xml:space="preserve"> </w:t>
      </w:r>
      <w:r>
        <w:rPr>
          <w:rFonts w:ascii="Arial" w:hAnsi="Arial"/>
          <w:color w:val="231F20"/>
        </w:rPr>
        <w:t>tab</w:t>
      </w:r>
      <w:r>
        <w:rPr>
          <w:rFonts w:ascii="Arial" w:hAnsi="Arial"/>
          <w:color w:val="231F20"/>
          <w:spacing w:val="-13"/>
        </w:rPr>
        <w:t xml:space="preserve"> </w:t>
      </w:r>
      <w:r>
        <w:rPr>
          <w:rFonts w:ascii="Arial" w:hAnsi="Arial"/>
          <w:color w:val="231F20"/>
        </w:rPr>
        <w:t>and</w:t>
      </w:r>
      <w:r>
        <w:rPr>
          <w:rFonts w:ascii="Arial" w:hAnsi="Arial"/>
          <w:color w:val="231F20"/>
          <w:spacing w:val="-14"/>
        </w:rPr>
        <w:t xml:space="preserve"> </w:t>
      </w:r>
      <w:r>
        <w:rPr>
          <w:rFonts w:ascii="Arial" w:hAnsi="Arial"/>
          <w:color w:val="231F20"/>
        </w:rPr>
        <w:t>work</w:t>
      </w:r>
      <w:r>
        <w:rPr>
          <w:rFonts w:ascii="Arial" w:hAnsi="Arial"/>
          <w:color w:val="231F20"/>
          <w:spacing w:val="-13"/>
        </w:rPr>
        <w:t xml:space="preserve"> </w:t>
      </w:r>
      <w:r>
        <w:rPr>
          <w:rFonts w:ascii="Arial" w:hAnsi="Arial"/>
          <w:color w:val="231F20"/>
        </w:rPr>
        <w:t>toward</w:t>
      </w:r>
      <w:r>
        <w:rPr>
          <w:rFonts w:ascii="Arial" w:hAnsi="Arial"/>
          <w:color w:val="231F20"/>
          <w:spacing w:val="-13"/>
        </w:rPr>
        <w:t xml:space="preserve"> </w:t>
      </w:r>
      <w:r>
        <w:rPr>
          <w:rFonts w:ascii="Arial" w:hAnsi="Arial"/>
          <w:color w:val="231F20"/>
        </w:rPr>
        <w:t>the</w:t>
      </w:r>
      <w:r>
        <w:rPr>
          <w:rFonts w:ascii="Arial" w:hAnsi="Arial"/>
          <w:color w:val="231F20"/>
          <w:spacing w:val="-14"/>
        </w:rPr>
        <w:t xml:space="preserve"> </w:t>
      </w:r>
      <w:r>
        <w:rPr>
          <w:rFonts w:ascii="Arial" w:hAnsi="Arial"/>
          <w:color w:val="231F20"/>
        </w:rPr>
        <w:t>edges placing the screws and plates 6” on center. Pull membrane toward edges to remove slack. Make sure</w:t>
      </w:r>
      <w:r>
        <w:rPr>
          <w:rFonts w:ascii="Arial" w:hAnsi="Arial"/>
          <w:color w:val="231F20"/>
          <w:spacing w:val="-8"/>
        </w:rPr>
        <w:t xml:space="preserve"> </w:t>
      </w:r>
      <w:r>
        <w:rPr>
          <w:rFonts w:ascii="Arial" w:hAnsi="Arial"/>
          <w:color w:val="231F20"/>
        </w:rPr>
        <w:t>at</w:t>
      </w:r>
      <w:r>
        <w:rPr>
          <w:rFonts w:ascii="Arial" w:hAnsi="Arial"/>
          <w:color w:val="231F20"/>
          <w:spacing w:val="-7"/>
        </w:rPr>
        <w:t xml:space="preserve"> </w:t>
      </w:r>
      <w:r>
        <w:rPr>
          <w:rFonts w:ascii="Arial" w:hAnsi="Arial"/>
          <w:color w:val="231F20"/>
        </w:rPr>
        <w:t>least</w:t>
      </w:r>
      <w:r>
        <w:rPr>
          <w:rFonts w:ascii="Arial" w:hAnsi="Arial"/>
          <w:color w:val="231F20"/>
          <w:spacing w:val="-10"/>
        </w:rPr>
        <w:t xml:space="preserve"> </w:t>
      </w:r>
      <w:r>
        <w:rPr>
          <w:rFonts w:ascii="Arial" w:hAnsi="Arial"/>
          <w:color w:val="231F20"/>
        </w:rPr>
        <w:t>8”</w:t>
      </w:r>
      <w:r>
        <w:rPr>
          <w:rFonts w:ascii="Arial" w:hAnsi="Arial"/>
          <w:color w:val="231F20"/>
          <w:spacing w:val="-10"/>
        </w:rPr>
        <w:t xml:space="preserve"> </w:t>
      </w:r>
      <w:r>
        <w:rPr>
          <w:rFonts w:ascii="Arial" w:hAnsi="Arial"/>
          <w:color w:val="231F20"/>
        </w:rPr>
        <w:t>of</w:t>
      </w:r>
      <w:r>
        <w:rPr>
          <w:rFonts w:ascii="Arial" w:hAnsi="Arial"/>
          <w:color w:val="231F20"/>
          <w:spacing w:val="-7"/>
        </w:rPr>
        <w:t xml:space="preserve"> </w:t>
      </w:r>
      <w:r>
        <w:rPr>
          <w:rFonts w:ascii="Arial" w:hAnsi="Arial"/>
          <w:color w:val="231F20"/>
        </w:rPr>
        <w:t>material</w:t>
      </w:r>
      <w:r>
        <w:rPr>
          <w:rFonts w:ascii="Arial" w:hAnsi="Arial"/>
          <w:color w:val="231F20"/>
          <w:spacing w:val="-10"/>
        </w:rPr>
        <w:t xml:space="preserve"> </w:t>
      </w:r>
      <w:r>
        <w:rPr>
          <w:rFonts w:ascii="Arial" w:hAnsi="Arial"/>
          <w:color w:val="231F20"/>
        </w:rPr>
        <w:t>is</w:t>
      </w:r>
      <w:r>
        <w:rPr>
          <w:rFonts w:ascii="Arial" w:hAnsi="Arial"/>
          <w:color w:val="231F20"/>
          <w:spacing w:val="-8"/>
        </w:rPr>
        <w:t xml:space="preserve"> </w:t>
      </w:r>
      <w:r>
        <w:rPr>
          <w:rFonts w:ascii="Arial" w:hAnsi="Arial"/>
          <w:color w:val="231F20"/>
        </w:rPr>
        <w:t>up</w:t>
      </w:r>
      <w:r>
        <w:rPr>
          <w:rFonts w:ascii="Arial" w:hAnsi="Arial"/>
          <w:color w:val="231F20"/>
          <w:spacing w:val="-9"/>
        </w:rPr>
        <w:t xml:space="preserve"> </w:t>
      </w:r>
      <w:r>
        <w:rPr>
          <w:rFonts w:ascii="Arial" w:hAnsi="Arial"/>
          <w:color w:val="231F20"/>
        </w:rPr>
        <w:t>the</w:t>
      </w:r>
      <w:r>
        <w:rPr>
          <w:rFonts w:ascii="Arial" w:hAnsi="Arial"/>
          <w:color w:val="231F20"/>
          <w:spacing w:val="-11"/>
        </w:rPr>
        <w:t xml:space="preserve"> </w:t>
      </w:r>
      <w:r>
        <w:rPr>
          <w:rFonts w:ascii="Arial" w:hAnsi="Arial"/>
          <w:color w:val="231F20"/>
        </w:rPr>
        <w:t>wall</w:t>
      </w:r>
      <w:r>
        <w:rPr>
          <w:rFonts w:ascii="Arial" w:hAnsi="Arial"/>
          <w:color w:val="231F20"/>
          <w:spacing w:val="-10"/>
        </w:rPr>
        <w:t xml:space="preserve"> </w:t>
      </w:r>
      <w:r>
        <w:rPr>
          <w:rFonts w:ascii="Arial" w:hAnsi="Arial"/>
          <w:color w:val="231F20"/>
        </w:rPr>
        <w:t>for</w:t>
      </w:r>
      <w:r>
        <w:rPr>
          <w:rFonts w:ascii="Arial" w:hAnsi="Arial"/>
          <w:color w:val="231F20"/>
          <w:spacing w:val="-10"/>
        </w:rPr>
        <w:t xml:space="preserve"> </w:t>
      </w:r>
      <w:r>
        <w:rPr>
          <w:rFonts w:ascii="Arial" w:hAnsi="Arial"/>
          <w:color w:val="231F20"/>
        </w:rPr>
        <w:t>proper termination. Unroll roof to the next tab and continue stretching and fastening in the same manner. The variable length screws should penetrate the top metal skin of the walk-in ceiling panel.</w:t>
      </w:r>
    </w:p>
    <w:p w14:paraId="7C1DC81E" w14:textId="77777777" w:rsidR="005F3861" w:rsidRDefault="005F3861">
      <w:pPr>
        <w:jc w:val="both"/>
        <w:rPr>
          <w:rFonts w:ascii="Arial" w:hAnsi="Arial"/>
        </w:rPr>
        <w:sectPr w:rsidR="005F3861">
          <w:type w:val="continuous"/>
          <w:pgSz w:w="12240" w:h="15840"/>
          <w:pgMar w:top="1500" w:right="0" w:bottom="280" w:left="620" w:header="720" w:footer="720" w:gutter="0"/>
          <w:cols w:num="2" w:space="720" w:equalWidth="0">
            <w:col w:w="5371" w:space="40"/>
            <w:col w:w="6209"/>
          </w:cols>
        </w:sectPr>
      </w:pPr>
    </w:p>
    <w:p w14:paraId="1D932C59" w14:textId="77777777" w:rsidR="005F3861" w:rsidRDefault="005F3861">
      <w:pPr>
        <w:pStyle w:val="BodyText"/>
        <w:rPr>
          <w:rFonts w:ascii="Arial"/>
          <w:sz w:val="20"/>
        </w:rPr>
      </w:pPr>
    </w:p>
    <w:p w14:paraId="32191924" w14:textId="77777777" w:rsidR="005F3861" w:rsidRDefault="005F3861">
      <w:pPr>
        <w:pStyle w:val="BodyText"/>
        <w:spacing w:before="4"/>
        <w:rPr>
          <w:rFonts w:ascii="Arial"/>
        </w:rPr>
      </w:pPr>
    </w:p>
    <w:p w14:paraId="07E64682" w14:textId="77777777" w:rsidR="005F3861" w:rsidRDefault="006F0C0C">
      <w:pPr>
        <w:spacing w:before="94" w:line="242" w:lineRule="auto"/>
        <w:ind w:left="2122" w:right="1154"/>
        <w:jc w:val="both"/>
        <w:rPr>
          <w:rFonts w:ascii="Arial"/>
          <w:b/>
          <w:i/>
        </w:rPr>
      </w:pPr>
      <w:r>
        <w:rPr>
          <w:noProof/>
        </w:rPr>
        <w:drawing>
          <wp:anchor distT="0" distB="0" distL="0" distR="0" simplePos="0" relativeHeight="251720704" behindDoc="0" locked="0" layoutInCell="1" allowOverlap="1" wp14:anchorId="35A5C684" wp14:editId="33BD7378">
            <wp:simplePos x="0" y="0"/>
            <wp:positionH relativeFrom="page">
              <wp:posOffset>813054</wp:posOffset>
            </wp:positionH>
            <wp:positionV relativeFrom="paragraph">
              <wp:posOffset>159357</wp:posOffset>
            </wp:positionV>
            <wp:extent cx="437388" cy="437388"/>
            <wp:effectExtent l="0" t="0" r="0" b="0"/>
            <wp:wrapNone/>
            <wp:docPr id="10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6.png"/>
                    <pic:cNvPicPr/>
                  </pic:nvPicPr>
                  <pic:blipFill>
                    <a:blip r:embed="rId52" cstate="print"/>
                    <a:stretch>
                      <a:fillRect/>
                    </a:stretch>
                  </pic:blipFill>
                  <pic:spPr>
                    <a:xfrm>
                      <a:off x="0" y="0"/>
                      <a:ext cx="437388" cy="437388"/>
                    </a:xfrm>
                    <a:prstGeom prst="rect">
                      <a:avLst/>
                    </a:prstGeom>
                  </pic:spPr>
                </pic:pic>
              </a:graphicData>
            </a:graphic>
          </wp:anchor>
        </w:drawing>
      </w:r>
      <w:r>
        <w:rPr>
          <w:rFonts w:ascii="Arial"/>
          <w:b/>
          <w:i/>
          <w:color w:val="231F20"/>
          <w:u w:val="thick" w:color="231F20"/>
        </w:rPr>
        <w:t>The screw length will vary. Install the short screws at the low side and</w:t>
      </w:r>
      <w:r>
        <w:rPr>
          <w:rFonts w:ascii="Arial"/>
          <w:b/>
          <w:i/>
          <w:color w:val="231F20"/>
        </w:rPr>
        <w:t xml:space="preserve"> </w:t>
      </w:r>
      <w:r>
        <w:rPr>
          <w:rFonts w:ascii="Arial"/>
          <w:b/>
          <w:i/>
          <w:color w:val="231F20"/>
          <w:u w:val="thick" w:color="231F20"/>
        </w:rPr>
        <w:t>increasingly longer screws toward the high side. Extra care should be taken to</w:t>
      </w:r>
      <w:r>
        <w:rPr>
          <w:rFonts w:ascii="Arial"/>
          <w:b/>
          <w:i/>
          <w:color w:val="231F20"/>
        </w:rPr>
        <w:t xml:space="preserve"> </w:t>
      </w:r>
      <w:r>
        <w:rPr>
          <w:rFonts w:ascii="Arial"/>
          <w:b/>
          <w:i/>
          <w:color w:val="231F20"/>
          <w:u w:val="thick" w:color="231F20"/>
        </w:rPr>
        <w:t xml:space="preserve">only penetrate the top metal skin of the </w:t>
      </w:r>
      <w:proofErr w:type="gramStart"/>
      <w:r>
        <w:rPr>
          <w:rFonts w:ascii="Arial"/>
          <w:b/>
          <w:i/>
          <w:color w:val="231F20"/>
          <w:u w:val="thick" w:color="231F20"/>
        </w:rPr>
        <w:t>walk in</w:t>
      </w:r>
      <w:proofErr w:type="gramEnd"/>
      <w:r>
        <w:rPr>
          <w:rFonts w:ascii="Arial"/>
          <w:b/>
          <w:i/>
          <w:color w:val="231F20"/>
          <w:u w:val="thick" w:color="231F20"/>
        </w:rPr>
        <w:t xml:space="preserve"> ceiling panel. Do not penetrate</w:t>
      </w:r>
      <w:r>
        <w:rPr>
          <w:rFonts w:ascii="Arial"/>
          <w:b/>
          <w:i/>
          <w:color w:val="231F20"/>
        </w:rPr>
        <w:t xml:space="preserve"> </w:t>
      </w:r>
      <w:r>
        <w:rPr>
          <w:rFonts w:ascii="Arial"/>
          <w:b/>
          <w:i/>
          <w:color w:val="231F20"/>
          <w:u w:val="thick" w:color="231F20"/>
        </w:rPr>
        <w:t>the interior metal skin.</w:t>
      </w:r>
    </w:p>
    <w:p w14:paraId="282BA732" w14:textId="77777777" w:rsidR="005F3861" w:rsidRDefault="005F3861">
      <w:pPr>
        <w:pStyle w:val="BodyText"/>
        <w:rPr>
          <w:rFonts w:ascii="Arial"/>
          <w:b/>
          <w:i/>
          <w:sz w:val="20"/>
        </w:rPr>
      </w:pPr>
    </w:p>
    <w:p w14:paraId="2DB9E4F5" w14:textId="77777777" w:rsidR="005F3861" w:rsidRDefault="005F3861">
      <w:pPr>
        <w:pStyle w:val="BodyText"/>
        <w:rPr>
          <w:rFonts w:ascii="Arial"/>
          <w:b/>
          <w:i/>
          <w:sz w:val="20"/>
        </w:rPr>
      </w:pPr>
    </w:p>
    <w:p w14:paraId="4F9162E5" w14:textId="77777777" w:rsidR="005F3861" w:rsidRDefault="005F3861">
      <w:pPr>
        <w:pStyle w:val="BodyText"/>
        <w:spacing w:before="4"/>
        <w:rPr>
          <w:rFonts w:ascii="Arial"/>
          <w:b/>
          <w:i/>
          <w:sz w:val="24"/>
        </w:rPr>
      </w:pPr>
    </w:p>
    <w:p w14:paraId="178BC781" w14:textId="77777777" w:rsidR="005F3861" w:rsidRDefault="006F0C0C">
      <w:pPr>
        <w:spacing w:before="92"/>
        <w:ind w:left="802"/>
        <w:rPr>
          <w:rFonts w:ascii="Arial"/>
          <w:b/>
          <w:sz w:val="24"/>
        </w:rPr>
      </w:pPr>
      <w:r>
        <w:rPr>
          <w:rFonts w:ascii="Arial"/>
          <w:b/>
          <w:color w:val="231F20"/>
          <w:sz w:val="24"/>
        </w:rPr>
        <w:t>CONTINUE FASTENING</w:t>
      </w:r>
    </w:p>
    <w:p w14:paraId="6871714F" w14:textId="77777777" w:rsidR="005F3861" w:rsidRDefault="005F3861">
      <w:pPr>
        <w:pStyle w:val="BodyText"/>
        <w:spacing w:before="2"/>
        <w:rPr>
          <w:rFonts w:ascii="Arial"/>
          <w:b/>
          <w:sz w:val="24"/>
        </w:rPr>
      </w:pPr>
    </w:p>
    <w:p w14:paraId="6314CE8C" w14:textId="77777777" w:rsidR="005F3861" w:rsidRDefault="001E0670">
      <w:pPr>
        <w:pStyle w:val="BodyText"/>
        <w:ind w:left="802" w:right="1526"/>
        <w:jc w:val="both"/>
        <w:rPr>
          <w:rFonts w:ascii="Arial"/>
        </w:rPr>
      </w:pPr>
      <w:r>
        <w:pict w14:anchorId="0603A14F">
          <v:shape id="_x0000_s1187" type="#_x0000_t202" style="position:absolute;left:0;text-align:left;margin-left:528.05pt;margin-top:60.25pt;width:11.3pt;height:11.05pt;z-index:-251479040;mso-position-horizontal-relative:page" filled="f" stroked="f">
            <v:textbox inset="0,0,0,0">
              <w:txbxContent>
                <w:p w14:paraId="00F6DAB7" w14:textId="77777777" w:rsidR="005F3861" w:rsidRDefault="006F0C0C">
                  <w:pPr>
                    <w:pStyle w:val="BodyText"/>
                    <w:spacing w:line="221" w:lineRule="exact"/>
                    <w:rPr>
                      <w:rFonts w:ascii="Calibri"/>
                    </w:rPr>
                  </w:pPr>
                  <w:r>
                    <w:rPr>
                      <w:rFonts w:ascii="Calibri"/>
                      <w:color w:val="231F20"/>
                    </w:rPr>
                    <w:t>48</w:t>
                  </w:r>
                </w:p>
              </w:txbxContent>
            </v:textbox>
            <w10:wrap anchorx="page"/>
          </v:shape>
        </w:pict>
      </w:r>
      <w:r w:rsidR="006F0C0C">
        <w:rPr>
          <w:rFonts w:ascii="Arial"/>
          <w:color w:val="231F20"/>
        </w:rPr>
        <w:t>Unroll roof cap membrane to next tab and repeat the screw and fastening plate pattern. Always pull slack out of membrane before starting a row of fasteners. Use of vice grips is ideal to keep material taut.</w:t>
      </w:r>
    </w:p>
    <w:p w14:paraId="3044AB73" w14:textId="77777777" w:rsidR="005F3861" w:rsidRDefault="001E0670">
      <w:pPr>
        <w:pStyle w:val="BodyText"/>
        <w:spacing w:before="8"/>
        <w:rPr>
          <w:rFonts w:ascii="Arial"/>
          <w:sz w:val="29"/>
        </w:rPr>
      </w:pPr>
      <w:r>
        <w:pict w14:anchorId="544FF797">
          <v:group id="_x0000_s1184" style="position:absolute;margin-left:527.05pt;margin-top:19.05pt;width:13pt;height:15.95pt;z-index:251673600;mso-wrap-distance-left:0;mso-wrap-distance-right:0;mso-position-horizontal-relative:page" coordorigin="10541,381" coordsize="260,319">
            <v:rect id="_x0000_s1186" style="position:absolute;left:10540;top:433;width:260;height:267" stroked="f"/>
            <v:shape id="_x0000_s1185" type="#_x0000_t202" style="position:absolute;left:10540;top:380;width:260;height:319" filled="f" stroked="f">
              <v:textbox inset="0,0,0,0">
                <w:txbxContent>
                  <w:p w14:paraId="1591E520" w14:textId="77777777" w:rsidR="005F3861" w:rsidRDefault="006F0C0C">
                    <w:pPr>
                      <w:spacing w:line="258" w:lineRule="exact"/>
                      <w:rPr>
                        <w:rFonts w:ascii="Palatino Linotype"/>
                        <w:sz w:val="20"/>
                      </w:rPr>
                    </w:pPr>
                    <w:r>
                      <w:rPr>
                        <w:rFonts w:ascii="Palatino Linotype"/>
                        <w:color w:val="231F20"/>
                        <w:sz w:val="20"/>
                      </w:rPr>
                      <w:t>50</w:t>
                    </w:r>
                  </w:p>
                </w:txbxContent>
              </v:textbox>
            </v:shape>
            <w10:wrap type="topAndBottom" anchorx="page"/>
          </v:group>
        </w:pict>
      </w:r>
    </w:p>
    <w:p w14:paraId="55722568" w14:textId="77777777" w:rsidR="005F3861" w:rsidRDefault="005F3861">
      <w:pPr>
        <w:rPr>
          <w:rFonts w:ascii="Arial"/>
          <w:sz w:val="29"/>
        </w:rPr>
        <w:sectPr w:rsidR="005F3861">
          <w:type w:val="continuous"/>
          <w:pgSz w:w="12240" w:h="15840"/>
          <w:pgMar w:top="1500" w:right="0" w:bottom="280" w:left="620" w:header="720" w:footer="720" w:gutter="0"/>
          <w:cols w:space="720"/>
        </w:sectPr>
      </w:pPr>
    </w:p>
    <w:p w14:paraId="1711DD54" w14:textId="77777777" w:rsidR="005F3861" w:rsidRDefault="005F3861">
      <w:pPr>
        <w:pStyle w:val="BodyText"/>
        <w:rPr>
          <w:rFonts w:ascii="Arial"/>
          <w:sz w:val="20"/>
        </w:rPr>
      </w:pPr>
    </w:p>
    <w:p w14:paraId="23648B20" w14:textId="77777777" w:rsidR="005F3861" w:rsidRDefault="005F3861">
      <w:pPr>
        <w:pStyle w:val="BodyText"/>
        <w:spacing w:before="11"/>
        <w:rPr>
          <w:rFonts w:ascii="Arial"/>
        </w:rPr>
      </w:pPr>
    </w:p>
    <w:p w14:paraId="633A1986" w14:textId="77777777" w:rsidR="005F3861" w:rsidRDefault="006F0C0C">
      <w:pPr>
        <w:pStyle w:val="BodyText"/>
        <w:spacing w:before="56"/>
        <w:ind w:left="812" w:right="1510"/>
        <w:jc w:val="center"/>
        <w:rPr>
          <w:rFonts w:ascii="Calibri"/>
        </w:rPr>
      </w:pPr>
      <w:r>
        <w:rPr>
          <w:rFonts w:ascii="Calibri"/>
        </w:rPr>
        <w:t>MEMBRANE ROOF TAB SPACING AND FASTENER SPACING ARE BASED ON WIND LOAD. THE MEMBRANE ROOF TAB SPACING AND FASTENER SPACING ARE IN ACCORDANCE WITH THE FOLLOWING CHART:</w:t>
      </w:r>
    </w:p>
    <w:p w14:paraId="46F20DC9" w14:textId="77777777" w:rsidR="005F3861" w:rsidRDefault="005F3861">
      <w:pPr>
        <w:pStyle w:val="BodyText"/>
        <w:rPr>
          <w:rFonts w:ascii="Calibri"/>
          <w:sz w:val="20"/>
        </w:rPr>
      </w:pPr>
    </w:p>
    <w:p w14:paraId="4F07A545" w14:textId="77777777" w:rsidR="005F3861" w:rsidRDefault="005F3861">
      <w:pPr>
        <w:pStyle w:val="BodyText"/>
        <w:rPr>
          <w:rFonts w:ascii="Calibri"/>
          <w:sz w:val="18"/>
        </w:rPr>
      </w:pPr>
    </w:p>
    <w:tbl>
      <w:tblPr>
        <w:tblW w:w="0" w:type="auto"/>
        <w:tblInd w:w="244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801"/>
        <w:gridCol w:w="1801"/>
        <w:gridCol w:w="2461"/>
      </w:tblGrid>
      <w:tr w:rsidR="005F3861" w14:paraId="2E219130" w14:textId="77777777">
        <w:trPr>
          <w:trHeight w:val="293"/>
        </w:trPr>
        <w:tc>
          <w:tcPr>
            <w:tcW w:w="1801" w:type="dxa"/>
            <w:tcBorders>
              <w:left w:val="single" w:sz="12" w:space="0" w:color="000000"/>
              <w:right w:val="single" w:sz="4" w:space="0" w:color="000000"/>
            </w:tcBorders>
          </w:tcPr>
          <w:p w14:paraId="735C2C51" w14:textId="77777777" w:rsidR="005F3861" w:rsidRDefault="006F0C0C">
            <w:pPr>
              <w:pStyle w:val="TableParagraph"/>
              <w:spacing w:before="1" w:line="273" w:lineRule="exact"/>
              <w:ind w:left="279" w:right="263"/>
              <w:rPr>
                <w:b/>
                <w:sz w:val="24"/>
              </w:rPr>
            </w:pPr>
            <w:r>
              <w:rPr>
                <w:b/>
                <w:sz w:val="24"/>
              </w:rPr>
              <w:t>WIND ZONE</w:t>
            </w:r>
          </w:p>
        </w:tc>
        <w:tc>
          <w:tcPr>
            <w:tcW w:w="1801" w:type="dxa"/>
            <w:tcBorders>
              <w:left w:val="single" w:sz="4" w:space="0" w:color="000000"/>
              <w:right w:val="single" w:sz="4" w:space="0" w:color="000000"/>
            </w:tcBorders>
          </w:tcPr>
          <w:p w14:paraId="321D20FA" w14:textId="77777777" w:rsidR="005F3861" w:rsidRDefault="006F0C0C">
            <w:pPr>
              <w:pStyle w:val="TableParagraph"/>
              <w:spacing w:before="1" w:line="273" w:lineRule="exact"/>
              <w:ind w:left="217" w:right="192"/>
              <w:rPr>
                <w:b/>
                <w:sz w:val="24"/>
              </w:rPr>
            </w:pPr>
            <w:r>
              <w:rPr>
                <w:b/>
                <w:sz w:val="24"/>
              </w:rPr>
              <w:t>TAB SPACING</w:t>
            </w:r>
          </w:p>
        </w:tc>
        <w:tc>
          <w:tcPr>
            <w:tcW w:w="2461" w:type="dxa"/>
            <w:tcBorders>
              <w:left w:val="single" w:sz="4" w:space="0" w:color="000000"/>
              <w:right w:val="single" w:sz="12" w:space="0" w:color="000000"/>
            </w:tcBorders>
          </w:tcPr>
          <w:p w14:paraId="2286F2E9" w14:textId="77777777" w:rsidR="005F3861" w:rsidRDefault="006F0C0C">
            <w:pPr>
              <w:pStyle w:val="TableParagraph"/>
              <w:spacing w:before="1" w:line="273" w:lineRule="exact"/>
              <w:ind w:right="204"/>
              <w:rPr>
                <w:b/>
                <w:sz w:val="24"/>
              </w:rPr>
            </w:pPr>
            <w:r>
              <w:rPr>
                <w:b/>
                <w:sz w:val="24"/>
              </w:rPr>
              <w:t>FASTENER SPACING</w:t>
            </w:r>
          </w:p>
        </w:tc>
      </w:tr>
      <w:tr w:rsidR="005F3861" w14:paraId="64DEB4A7" w14:textId="77777777">
        <w:trPr>
          <w:trHeight w:val="267"/>
        </w:trPr>
        <w:tc>
          <w:tcPr>
            <w:tcW w:w="1801" w:type="dxa"/>
            <w:tcBorders>
              <w:left w:val="single" w:sz="12" w:space="0" w:color="000000"/>
              <w:bottom w:val="single" w:sz="4" w:space="0" w:color="000000"/>
              <w:right w:val="single" w:sz="4" w:space="0" w:color="000000"/>
            </w:tcBorders>
          </w:tcPr>
          <w:p w14:paraId="58CBAF49" w14:textId="77777777" w:rsidR="005F3861" w:rsidRDefault="006F0C0C">
            <w:pPr>
              <w:pStyle w:val="TableParagraph"/>
              <w:ind w:left="279"/>
            </w:pPr>
            <w:r>
              <w:t>110 MPH</w:t>
            </w:r>
          </w:p>
        </w:tc>
        <w:tc>
          <w:tcPr>
            <w:tcW w:w="1801" w:type="dxa"/>
            <w:tcBorders>
              <w:left w:val="single" w:sz="4" w:space="0" w:color="000000"/>
              <w:bottom w:val="single" w:sz="4" w:space="0" w:color="000000"/>
              <w:right w:val="single" w:sz="4" w:space="0" w:color="000000"/>
            </w:tcBorders>
          </w:tcPr>
          <w:p w14:paraId="19105CFD" w14:textId="77777777" w:rsidR="005F3861" w:rsidRDefault="006F0C0C">
            <w:pPr>
              <w:pStyle w:val="TableParagraph"/>
              <w:ind w:left="217" w:right="187"/>
            </w:pPr>
            <w:r>
              <w:t>60"</w:t>
            </w:r>
          </w:p>
        </w:tc>
        <w:tc>
          <w:tcPr>
            <w:tcW w:w="2461" w:type="dxa"/>
            <w:tcBorders>
              <w:left w:val="single" w:sz="4" w:space="0" w:color="000000"/>
              <w:bottom w:val="single" w:sz="4" w:space="0" w:color="000000"/>
              <w:right w:val="single" w:sz="12" w:space="0" w:color="000000"/>
            </w:tcBorders>
          </w:tcPr>
          <w:p w14:paraId="23CC04BE" w14:textId="77777777" w:rsidR="005F3861" w:rsidRDefault="006F0C0C">
            <w:pPr>
              <w:pStyle w:val="TableParagraph"/>
              <w:ind w:right="200"/>
            </w:pPr>
            <w:r>
              <w:t>6”</w:t>
            </w:r>
          </w:p>
        </w:tc>
      </w:tr>
      <w:tr w:rsidR="005F3861" w14:paraId="53AB2575" w14:textId="77777777">
        <w:trPr>
          <w:trHeight w:val="268"/>
        </w:trPr>
        <w:tc>
          <w:tcPr>
            <w:tcW w:w="1801" w:type="dxa"/>
            <w:tcBorders>
              <w:top w:val="single" w:sz="4" w:space="0" w:color="000000"/>
              <w:left w:val="single" w:sz="12" w:space="0" w:color="000000"/>
              <w:bottom w:val="single" w:sz="4" w:space="0" w:color="000000"/>
              <w:right w:val="single" w:sz="4" w:space="0" w:color="000000"/>
            </w:tcBorders>
          </w:tcPr>
          <w:p w14:paraId="4EC55D62" w14:textId="77777777" w:rsidR="005F3861" w:rsidRDefault="006F0C0C">
            <w:pPr>
              <w:pStyle w:val="TableParagraph"/>
              <w:ind w:left="279"/>
            </w:pPr>
            <w:r>
              <w:t>115 MPH</w:t>
            </w:r>
          </w:p>
        </w:tc>
        <w:tc>
          <w:tcPr>
            <w:tcW w:w="1801" w:type="dxa"/>
            <w:tcBorders>
              <w:top w:val="single" w:sz="4" w:space="0" w:color="000000"/>
              <w:left w:val="single" w:sz="4" w:space="0" w:color="000000"/>
              <w:bottom w:val="single" w:sz="4" w:space="0" w:color="000000"/>
              <w:right w:val="single" w:sz="4" w:space="0" w:color="000000"/>
            </w:tcBorders>
          </w:tcPr>
          <w:p w14:paraId="049C55F7" w14:textId="77777777" w:rsidR="005F3861" w:rsidRDefault="006F0C0C">
            <w:pPr>
              <w:pStyle w:val="TableParagraph"/>
              <w:ind w:left="217" w:right="187"/>
            </w:pPr>
            <w:r>
              <w:t>60"</w:t>
            </w:r>
          </w:p>
        </w:tc>
        <w:tc>
          <w:tcPr>
            <w:tcW w:w="2461" w:type="dxa"/>
            <w:tcBorders>
              <w:top w:val="single" w:sz="4" w:space="0" w:color="000000"/>
              <w:left w:val="single" w:sz="4" w:space="0" w:color="000000"/>
              <w:bottom w:val="single" w:sz="4" w:space="0" w:color="000000"/>
              <w:right w:val="single" w:sz="12" w:space="0" w:color="000000"/>
            </w:tcBorders>
          </w:tcPr>
          <w:p w14:paraId="7C9AA4A4" w14:textId="77777777" w:rsidR="005F3861" w:rsidRDefault="006F0C0C">
            <w:pPr>
              <w:pStyle w:val="TableParagraph"/>
              <w:ind w:right="200"/>
            </w:pPr>
            <w:r>
              <w:t>6”</w:t>
            </w:r>
          </w:p>
        </w:tc>
      </w:tr>
      <w:tr w:rsidR="005F3861" w14:paraId="1B972C8B" w14:textId="77777777">
        <w:trPr>
          <w:trHeight w:val="268"/>
        </w:trPr>
        <w:tc>
          <w:tcPr>
            <w:tcW w:w="1801" w:type="dxa"/>
            <w:tcBorders>
              <w:top w:val="single" w:sz="4" w:space="0" w:color="000000"/>
              <w:left w:val="single" w:sz="12" w:space="0" w:color="000000"/>
              <w:bottom w:val="single" w:sz="4" w:space="0" w:color="000000"/>
              <w:right w:val="single" w:sz="4" w:space="0" w:color="000000"/>
            </w:tcBorders>
          </w:tcPr>
          <w:p w14:paraId="67C8D956" w14:textId="77777777" w:rsidR="005F3861" w:rsidRDefault="006F0C0C">
            <w:pPr>
              <w:pStyle w:val="TableParagraph"/>
              <w:ind w:left="279"/>
            </w:pPr>
            <w:r>
              <w:t>120 MPH</w:t>
            </w:r>
          </w:p>
        </w:tc>
        <w:tc>
          <w:tcPr>
            <w:tcW w:w="1801" w:type="dxa"/>
            <w:tcBorders>
              <w:top w:val="single" w:sz="4" w:space="0" w:color="000000"/>
              <w:left w:val="single" w:sz="4" w:space="0" w:color="000000"/>
              <w:bottom w:val="single" w:sz="4" w:space="0" w:color="000000"/>
              <w:right w:val="single" w:sz="4" w:space="0" w:color="000000"/>
            </w:tcBorders>
          </w:tcPr>
          <w:p w14:paraId="1F469E4C" w14:textId="77777777" w:rsidR="005F3861" w:rsidRDefault="006F0C0C">
            <w:pPr>
              <w:pStyle w:val="TableParagraph"/>
              <w:ind w:left="216" w:right="192"/>
            </w:pPr>
            <w:r>
              <w:t>60”</w:t>
            </w:r>
          </w:p>
        </w:tc>
        <w:tc>
          <w:tcPr>
            <w:tcW w:w="2461" w:type="dxa"/>
            <w:tcBorders>
              <w:top w:val="single" w:sz="4" w:space="0" w:color="000000"/>
              <w:left w:val="single" w:sz="4" w:space="0" w:color="000000"/>
              <w:bottom w:val="single" w:sz="4" w:space="0" w:color="000000"/>
              <w:right w:val="single" w:sz="12" w:space="0" w:color="000000"/>
            </w:tcBorders>
          </w:tcPr>
          <w:p w14:paraId="73338C38" w14:textId="77777777" w:rsidR="005F3861" w:rsidRDefault="006F0C0C">
            <w:pPr>
              <w:pStyle w:val="TableParagraph"/>
              <w:ind w:right="200"/>
            </w:pPr>
            <w:r>
              <w:t>6”</w:t>
            </w:r>
          </w:p>
        </w:tc>
      </w:tr>
      <w:tr w:rsidR="005F3861" w14:paraId="0F87B57A" w14:textId="77777777">
        <w:trPr>
          <w:trHeight w:val="263"/>
        </w:trPr>
        <w:tc>
          <w:tcPr>
            <w:tcW w:w="1801" w:type="dxa"/>
            <w:tcBorders>
              <w:top w:val="single" w:sz="4" w:space="0" w:color="000000"/>
              <w:left w:val="single" w:sz="12" w:space="0" w:color="000000"/>
              <w:bottom w:val="double" w:sz="2" w:space="0" w:color="000000"/>
              <w:right w:val="single" w:sz="4" w:space="0" w:color="000000"/>
            </w:tcBorders>
          </w:tcPr>
          <w:p w14:paraId="11948F10" w14:textId="77777777" w:rsidR="005F3861" w:rsidRDefault="006F0C0C">
            <w:pPr>
              <w:pStyle w:val="TableParagraph"/>
              <w:spacing w:line="243" w:lineRule="exact"/>
              <w:ind w:left="279"/>
            </w:pPr>
            <w:r>
              <w:t>130 MPH</w:t>
            </w:r>
          </w:p>
        </w:tc>
        <w:tc>
          <w:tcPr>
            <w:tcW w:w="1801" w:type="dxa"/>
            <w:tcBorders>
              <w:top w:val="single" w:sz="4" w:space="0" w:color="000000"/>
              <w:left w:val="single" w:sz="4" w:space="0" w:color="000000"/>
              <w:bottom w:val="double" w:sz="2" w:space="0" w:color="000000"/>
              <w:right w:val="single" w:sz="4" w:space="0" w:color="000000"/>
            </w:tcBorders>
          </w:tcPr>
          <w:p w14:paraId="0B4125FE" w14:textId="77777777" w:rsidR="005F3861" w:rsidRDefault="006F0C0C">
            <w:pPr>
              <w:pStyle w:val="TableParagraph"/>
              <w:spacing w:line="243" w:lineRule="exact"/>
              <w:ind w:left="216" w:right="192"/>
            </w:pPr>
            <w:r>
              <w:t>60”</w:t>
            </w:r>
          </w:p>
        </w:tc>
        <w:tc>
          <w:tcPr>
            <w:tcW w:w="2461" w:type="dxa"/>
            <w:tcBorders>
              <w:top w:val="single" w:sz="4" w:space="0" w:color="000000"/>
              <w:left w:val="single" w:sz="4" w:space="0" w:color="000000"/>
              <w:bottom w:val="double" w:sz="2" w:space="0" w:color="000000"/>
              <w:right w:val="single" w:sz="12" w:space="0" w:color="000000"/>
            </w:tcBorders>
          </w:tcPr>
          <w:p w14:paraId="5D5B3832" w14:textId="77777777" w:rsidR="005F3861" w:rsidRDefault="006F0C0C">
            <w:pPr>
              <w:pStyle w:val="TableParagraph"/>
              <w:spacing w:line="243" w:lineRule="exact"/>
              <w:ind w:right="200"/>
            </w:pPr>
            <w:r>
              <w:t>6”</w:t>
            </w:r>
          </w:p>
        </w:tc>
      </w:tr>
      <w:tr w:rsidR="005F3861" w14:paraId="6268D086" w14:textId="77777777">
        <w:trPr>
          <w:trHeight w:val="260"/>
        </w:trPr>
        <w:tc>
          <w:tcPr>
            <w:tcW w:w="1801" w:type="dxa"/>
            <w:tcBorders>
              <w:top w:val="double" w:sz="2" w:space="0" w:color="000000"/>
              <w:left w:val="single" w:sz="12" w:space="0" w:color="000000"/>
              <w:bottom w:val="single" w:sz="4" w:space="0" w:color="000000"/>
              <w:right w:val="single" w:sz="4" w:space="0" w:color="000000"/>
            </w:tcBorders>
          </w:tcPr>
          <w:p w14:paraId="6449BE98" w14:textId="77777777" w:rsidR="005F3861" w:rsidRDefault="006F0C0C">
            <w:pPr>
              <w:pStyle w:val="TableParagraph"/>
              <w:spacing w:line="241" w:lineRule="exact"/>
              <w:ind w:left="279" w:right="260"/>
            </w:pPr>
            <w:r>
              <w:t>140 MPH</w:t>
            </w:r>
          </w:p>
        </w:tc>
        <w:tc>
          <w:tcPr>
            <w:tcW w:w="1801" w:type="dxa"/>
            <w:tcBorders>
              <w:top w:val="double" w:sz="2" w:space="0" w:color="000000"/>
              <w:left w:val="single" w:sz="4" w:space="0" w:color="000000"/>
              <w:bottom w:val="single" w:sz="4" w:space="0" w:color="000000"/>
              <w:right w:val="single" w:sz="4" w:space="0" w:color="000000"/>
            </w:tcBorders>
          </w:tcPr>
          <w:p w14:paraId="7C21ACAD" w14:textId="77777777" w:rsidR="005F3861" w:rsidRDefault="006F0C0C">
            <w:pPr>
              <w:pStyle w:val="TableParagraph"/>
              <w:spacing w:line="241" w:lineRule="exact"/>
              <w:ind w:left="216" w:right="192"/>
            </w:pPr>
            <w:r>
              <w:t>28”</w:t>
            </w:r>
          </w:p>
        </w:tc>
        <w:tc>
          <w:tcPr>
            <w:tcW w:w="2461" w:type="dxa"/>
            <w:tcBorders>
              <w:top w:val="double" w:sz="2" w:space="0" w:color="000000"/>
              <w:left w:val="single" w:sz="4" w:space="0" w:color="000000"/>
              <w:bottom w:val="single" w:sz="4" w:space="0" w:color="000000"/>
              <w:right w:val="single" w:sz="12" w:space="0" w:color="000000"/>
            </w:tcBorders>
          </w:tcPr>
          <w:p w14:paraId="32EA526C" w14:textId="77777777" w:rsidR="005F3861" w:rsidRDefault="006F0C0C">
            <w:pPr>
              <w:pStyle w:val="TableParagraph"/>
              <w:spacing w:line="241" w:lineRule="exact"/>
              <w:ind w:right="200"/>
            </w:pPr>
            <w:r>
              <w:t>6”</w:t>
            </w:r>
          </w:p>
        </w:tc>
      </w:tr>
      <w:tr w:rsidR="005F3861" w14:paraId="7758ABA9" w14:textId="77777777">
        <w:trPr>
          <w:trHeight w:val="268"/>
        </w:trPr>
        <w:tc>
          <w:tcPr>
            <w:tcW w:w="1801" w:type="dxa"/>
            <w:tcBorders>
              <w:top w:val="single" w:sz="4" w:space="0" w:color="000000"/>
              <w:left w:val="single" w:sz="12" w:space="0" w:color="000000"/>
              <w:bottom w:val="single" w:sz="4" w:space="0" w:color="000000"/>
              <w:right w:val="single" w:sz="4" w:space="0" w:color="000000"/>
            </w:tcBorders>
          </w:tcPr>
          <w:p w14:paraId="6A1495F8" w14:textId="77777777" w:rsidR="005F3861" w:rsidRDefault="006F0C0C">
            <w:pPr>
              <w:pStyle w:val="TableParagraph"/>
              <w:ind w:left="279"/>
            </w:pPr>
            <w:r>
              <w:t>150 MPH</w:t>
            </w:r>
          </w:p>
        </w:tc>
        <w:tc>
          <w:tcPr>
            <w:tcW w:w="1801" w:type="dxa"/>
            <w:tcBorders>
              <w:top w:val="single" w:sz="4" w:space="0" w:color="000000"/>
              <w:left w:val="single" w:sz="4" w:space="0" w:color="000000"/>
              <w:bottom w:val="single" w:sz="4" w:space="0" w:color="000000"/>
              <w:right w:val="single" w:sz="4" w:space="0" w:color="000000"/>
            </w:tcBorders>
          </w:tcPr>
          <w:p w14:paraId="32CA3D83" w14:textId="77777777" w:rsidR="005F3861" w:rsidRDefault="006F0C0C">
            <w:pPr>
              <w:pStyle w:val="TableParagraph"/>
              <w:ind w:left="216" w:right="192"/>
            </w:pPr>
            <w:r>
              <w:t>28”</w:t>
            </w:r>
          </w:p>
        </w:tc>
        <w:tc>
          <w:tcPr>
            <w:tcW w:w="2461" w:type="dxa"/>
            <w:tcBorders>
              <w:top w:val="single" w:sz="4" w:space="0" w:color="000000"/>
              <w:left w:val="single" w:sz="4" w:space="0" w:color="000000"/>
              <w:bottom w:val="single" w:sz="4" w:space="0" w:color="000000"/>
              <w:right w:val="single" w:sz="12" w:space="0" w:color="000000"/>
            </w:tcBorders>
          </w:tcPr>
          <w:p w14:paraId="13A68C15" w14:textId="77777777" w:rsidR="005F3861" w:rsidRDefault="006F0C0C">
            <w:pPr>
              <w:pStyle w:val="TableParagraph"/>
              <w:ind w:right="200"/>
            </w:pPr>
            <w:r>
              <w:t>6”</w:t>
            </w:r>
          </w:p>
        </w:tc>
      </w:tr>
      <w:tr w:rsidR="005F3861" w14:paraId="36540640" w14:textId="77777777">
        <w:trPr>
          <w:trHeight w:val="268"/>
        </w:trPr>
        <w:tc>
          <w:tcPr>
            <w:tcW w:w="1801" w:type="dxa"/>
            <w:tcBorders>
              <w:top w:val="single" w:sz="4" w:space="0" w:color="000000"/>
              <w:left w:val="single" w:sz="12" w:space="0" w:color="000000"/>
              <w:bottom w:val="single" w:sz="4" w:space="0" w:color="000000"/>
              <w:right w:val="single" w:sz="4" w:space="0" w:color="000000"/>
            </w:tcBorders>
          </w:tcPr>
          <w:p w14:paraId="1FBE6EC7" w14:textId="77777777" w:rsidR="005F3861" w:rsidRDefault="006F0C0C">
            <w:pPr>
              <w:pStyle w:val="TableParagraph"/>
              <w:ind w:left="279"/>
            </w:pPr>
            <w:r>
              <w:t>160 MPH</w:t>
            </w:r>
          </w:p>
        </w:tc>
        <w:tc>
          <w:tcPr>
            <w:tcW w:w="1801" w:type="dxa"/>
            <w:tcBorders>
              <w:top w:val="single" w:sz="4" w:space="0" w:color="000000"/>
              <w:left w:val="single" w:sz="4" w:space="0" w:color="000000"/>
              <w:bottom w:val="single" w:sz="4" w:space="0" w:color="000000"/>
              <w:right w:val="single" w:sz="4" w:space="0" w:color="000000"/>
            </w:tcBorders>
          </w:tcPr>
          <w:p w14:paraId="67AC8FD9" w14:textId="77777777" w:rsidR="005F3861" w:rsidRDefault="006F0C0C">
            <w:pPr>
              <w:pStyle w:val="TableParagraph"/>
              <w:ind w:left="216" w:right="192"/>
            </w:pPr>
            <w:r>
              <w:t>28”</w:t>
            </w:r>
          </w:p>
        </w:tc>
        <w:tc>
          <w:tcPr>
            <w:tcW w:w="2461" w:type="dxa"/>
            <w:tcBorders>
              <w:top w:val="single" w:sz="4" w:space="0" w:color="000000"/>
              <w:left w:val="single" w:sz="4" w:space="0" w:color="000000"/>
              <w:bottom w:val="single" w:sz="4" w:space="0" w:color="000000"/>
              <w:right w:val="single" w:sz="12" w:space="0" w:color="000000"/>
            </w:tcBorders>
          </w:tcPr>
          <w:p w14:paraId="62176394" w14:textId="77777777" w:rsidR="005F3861" w:rsidRDefault="006F0C0C">
            <w:pPr>
              <w:pStyle w:val="TableParagraph"/>
              <w:ind w:right="200"/>
            </w:pPr>
            <w:r>
              <w:t>6”</w:t>
            </w:r>
          </w:p>
        </w:tc>
      </w:tr>
      <w:tr w:rsidR="005F3861" w14:paraId="134D5808" w14:textId="77777777">
        <w:trPr>
          <w:trHeight w:val="268"/>
        </w:trPr>
        <w:tc>
          <w:tcPr>
            <w:tcW w:w="1801" w:type="dxa"/>
            <w:tcBorders>
              <w:top w:val="single" w:sz="4" w:space="0" w:color="000000"/>
              <w:left w:val="single" w:sz="12" w:space="0" w:color="000000"/>
              <w:bottom w:val="single" w:sz="4" w:space="0" w:color="000000"/>
              <w:right w:val="single" w:sz="4" w:space="0" w:color="000000"/>
            </w:tcBorders>
          </w:tcPr>
          <w:p w14:paraId="508084CA" w14:textId="77777777" w:rsidR="005F3861" w:rsidRDefault="006F0C0C">
            <w:pPr>
              <w:pStyle w:val="TableParagraph"/>
              <w:ind w:left="279"/>
            </w:pPr>
            <w:r>
              <w:t>170 MPH</w:t>
            </w:r>
          </w:p>
        </w:tc>
        <w:tc>
          <w:tcPr>
            <w:tcW w:w="1801" w:type="dxa"/>
            <w:tcBorders>
              <w:top w:val="single" w:sz="4" w:space="0" w:color="000000"/>
              <w:left w:val="single" w:sz="4" w:space="0" w:color="000000"/>
              <w:bottom w:val="single" w:sz="4" w:space="0" w:color="000000"/>
              <w:right w:val="single" w:sz="4" w:space="0" w:color="000000"/>
            </w:tcBorders>
          </w:tcPr>
          <w:p w14:paraId="6D73146B" w14:textId="77777777" w:rsidR="005F3861" w:rsidRDefault="006F0C0C">
            <w:pPr>
              <w:pStyle w:val="TableParagraph"/>
              <w:ind w:left="216" w:right="192"/>
            </w:pPr>
            <w:r>
              <w:t>28”</w:t>
            </w:r>
          </w:p>
        </w:tc>
        <w:tc>
          <w:tcPr>
            <w:tcW w:w="2461" w:type="dxa"/>
            <w:tcBorders>
              <w:top w:val="single" w:sz="4" w:space="0" w:color="000000"/>
              <w:left w:val="single" w:sz="4" w:space="0" w:color="000000"/>
              <w:bottom w:val="single" w:sz="4" w:space="0" w:color="000000"/>
              <w:right w:val="single" w:sz="12" w:space="0" w:color="000000"/>
            </w:tcBorders>
          </w:tcPr>
          <w:p w14:paraId="72E3414F" w14:textId="77777777" w:rsidR="005F3861" w:rsidRDefault="006F0C0C">
            <w:pPr>
              <w:pStyle w:val="TableParagraph"/>
              <w:ind w:right="200"/>
            </w:pPr>
            <w:r>
              <w:t>6”</w:t>
            </w:r>
          </w:p>
        </w:tc>
      </w:tr>
      <w:tr w:rsidR="005F3861" w14:paraId="06253A3A" w14:textId="77777777">
        <w:trPr>
          <w:trHeight w:val="268"/>
        </w:trPr>
        <w:tc>
          <w:tcPr>
            <w:tcW w:w="1801" w:type="dxa"/>
            <w:tcBorders>
              <w:top w:val="single" w:sz="4" w:space="0" w:color="000000"/>
              <w:left w:val="single" w:sz="12" w:space="0" w:color="000000"/>
              <w:bottom w:val="single" w:sz="4" w:space="0" w:color="000000"/>
              <w:right w:val="single" w:sz="4" w:space="0" w:color="000000"/>
            </w:tcBorders>
          </w:tcPr>
          <w:p w14:paraId="1936E6C7" w14:textId="77777777" w:rsidR="005F3861" w:rsidRDefault="006F0C0C">
            <w:pPr>
              <w:pStyle w:val="TableParagraph"/>
              <w:ind w:left="279"/>
            </w:pPr>
            <w:r>
              <w:t>180 MPH</w:t>
            </w:r>
          </w:p>
        </w:tc>
        <w:tc>
          <w:tcPr>
            <w:tcW w:w="1801" w:type="dxa"/>
            <w:tcBorders>
              <w:top w:val="single" w:sz="4" w:space="0" w:color="000000"/>
              <w:left w:val="single" w:sz="4" w:space="0" w:color="000000"/>
              <w:bottom w:val="single" w:sz="4" w:space="0" w:color="000000"/>
              <w:right w:val="single" w:sz="4" w:space="0" w:color="000000"/>
            </w:tcBorders>
          </w:tcPr>
          <w:p w14:paraId="6A4018C9" w14:textId="77777777" w:rsidR="005F3861" w:rsidRDefault="006F0C0C">
            <w:pPr>
              <w:pStyle w:val="TableParagraph"/>
              <w:ind w:left="216" w:right="192"/>
            </w:pPr>
            <w:r>
              <w:t>28”</w:t>
            </w:r>
          </w:p>
        </w:tc>
        <w:tc>
          <w:tcPr>
            <w:tcW w:w="2461" w:type="dxa"/>
            <w:tcBorders>
              <w:top w:val="single" w:sz="4" w:space="0" w:color="000000"/>
              <w:left w:val="single" w:sz="4" w:space="0" w:color="000000"/>
              <w:bottom w:val="single" w:sz="4" w:space="0" w:color="000000"/>
              <w:right w:val="single" w:sz="12" w:space="0" w:color="000000"/>
            </w:tcBorders>
          </w:tcPr>
          <w:p w14:paraId="3803D593" w14:textId="77777777" w:rsidR="005F3861" w:rsidRDefault="006F0C0C">
            <w:pPr>
              <w:pStyle w:val="TableParagraph"/>
              <w:ind w:right="200"/>
            </w:pPr>
            <w:r>
              <w:t>6”</w:t>
            </w:r>
          </w:p>
        </w:tc>
      </w:tr>
      <w:tr w:rsidR="005F3861" w14:paraId="13EC50D6" w14:textId="77777777">
        <w:trPr>
          <w:trHeight w:val="267"/>
        </w:trPr>
        <w:tc>
          <w:tcPr>
            <w:tcW w:w="1801" w:type="dxa"/>
            <w:tcBorders>
              <w:top w:val="single" w:sz="4" w:space="0" w:color="000000"/>
              <w:left w:val="single" w:sz="12" w:space="0" w:color="000000"/>
              <w:right w:val="single" w:sz="4" w:space="0" w:color="000000"/>
            </w:tcBorders>
          </w:tcPr>
          <w:p w14:paraId="5D378408" w14:textId="77777777" w:rsidR="005F3861" w:rsidRDefault="006F0C0C">
            <w:pPr>
              <w:pStyle w:val="TableParagraph"/>
              <w:ind w:left="279"/>
            </w:pPr>
            <w:r>
              <w:t>190 MPH</w:t>
            </w:r>
          </w:p>
        </w:tc>
        <w:tc>
          <w:tcPr>
            <w:tcW w:w="1801" w:type="dxa"/>
            <w:tcBorders>
              <w:top w:val="single" w:sz="4" w:space="0" w:color="000000"/>
              <w:left w:val="single" w:sz="4" w:space="0" w:color="000000"/>
              <w:right w:val="single" w:sz="4" w:space="0" w:color="000000"/>
            </w:tcBorders>
          </w:tcPr>
          <w:p w14:paraId="35D11341" w14:textId="77777777" w:rsidR="005F3861" w:rsidRDefault="006F0C0C">
            <w:pPr>
              <w:pStyle w:val="TableParagraph"/>
              <w:ind w:left="217" w:right="187"/>
            </w:pPr>
            <w:r>
              <w:t>28"</w:t>
            </w:r>
          </w:p>
        </w:tc>
        <w:tc>
          <w:tcPr>
            <w:tcW w:w="2461" w:type="dxa"/>
            <w:tcBorders>
              <w:top w:val="single" w:sz="4" w:space="0" w:color="000000"/>
              <w:left w:val="single" w:sz="4" w:space="0" w:color="000000"/>
              <w:right w:val="single" w:sz="12" w:space="0" w:color="000000"/>
            </w:tcBorders>
          </w:tcPr>
          <w:p w14:paraId="30DC711E" w14:textId="77777777" w:rsidR="005F3861" w:rsidRDefault="006F0C0C">
            <w:pPr>
              <w:pStyle w:val="TableParagraph"/>
              <w:ind w:right="199"/>
            </w:pPr>
            <w:r>
              <w:t>6"</w:t>
            </w:r>
          </w:p>
        </w:tc>
      </w:tr>
      <w:tr w:rsidR="005F3861" w14:paraId="161D70DE" w14:textId="77777777">
        <w:trPr>
          <w:trHeight w:val="270"/>
        </w:trPr>
        <w:tc>
          <w:tcPr>
            <w:tcW w:w="1801" w:type="dxa"/>
            <w:tcBorders>
              <w:left w:val="single" w:sz="12" w:space="0" w:color="000000"/>
              <w:right w:val="single" w:sz="4" w:space="0" w:color="000000"/>
            </w:tcBorders>
          </w:tcPr>
          <w:p w14:paraId="6BE5D969" w14:textId="77777777" w:rsidR="005F3861" w:rsidRDefault="006F0C0C">
            <w:pPr>
              <w:pStyle w:val="TableParagraph"/>
              <w:spacing w:line="250" w:lineRule="exact"/>
              <w:ind w:left="279"/>
            </w:pPr>
            <w:r>
              <w:t>200 MPH</w:t>
            </w:r>
          </w:p>
        </w:tc>
        <w:tc>
          <w:tcPr>
            <w:tcW w:w="1801" w:type="dxa"/>
            <w:tcBorders>
              <w:left w:val="single" w:sz="4" w:space="0" w:color="000000"/>
              <w:right w:val="single" w:sz="4" w:space="0" w:color="000000"/>
            </w:tcBorders>
          </w:tcPr>
          <w:p w14:paraId="6BD28FC5" w14:textId="77777777" w:rsidR="005F3861" w:rsidRDefault="006F0C0C">
            <w:pPr>
              <w:pStyle w:val="TableParagraph"/>
              <w:spacing w:line="250" w:lineRule="exact"/>
              <w:ind w:left="217" w:right="187"/>
            </w:pPr>
            <w:r>
              <w:t>24"</w:t>
            </w:r>
          </w:p>
        </w:tc>
        <w:tc>
          <w:tcPr>
            <w:tcW w:w="2461" w:type="dxa"/>
            <w:tcBorders>
              <w:left w:val="single" w:sz="4" w:space="0" w:color="000000"/>
              <w:right w:val="single" w:sz="12" w:space="0" w:color="000000"/>
            </w:tcBorders>
          </w:tcPr>
          <w:p w14:paraId="07E277E0" w14:textId="77777777" w:rsidR="005F3861" w:rsidRDefault="006F0C0C">
            <w:pPr>
              <w:pStyle w:val="TableParagraph"/>
              <w:spacing w:line="250" w:lineRule="exact"/>
              <w:ind w:right="199"/>
            </w:pPr>
            <w:r>
              <w:t>6"</w:t>
            </w:r>
          </w:p>
        </w:tc>
      </w:tr>
    </w:tbl>
    <w:p w14:paraId="027FB9BD" w14:textId="77777777" w:rsidR="005F3861" w:rsidRDefault="006F0C0C">
      <w:pPr>
        <w:pStyle w:val="BodyText"/>
        <w:spacing w:before="104"/>
        <w:ind w:left="812" w:right="1510"/>
        <w:jc w:val="center"/>
        <w:rPr>
          <w:rFonts w:ascii="Calibri"/>
        </w:rPr>
      </w:pPr>
      <w:r>
        <w:rPr>
          <w:rFonts w:ascii="Calibri"/>
        </w:rPr>
        <w:t>THIS CHART IS BASED ON ASCE7-5 AND ASCE7-10 FOR EXPOSURES B, C OR D.</w:t>
      </w:r>
    </w:p>
    <w:p w14:paraId="790526E7" w14:textId="77777777" w:rsidR="005F3861" w:rsidRDefault="005F3861">
      <w:pPr>
        <w:pStyle w:val="BodyText"/>
        <w:rPr>
          <w:rFonts w:ascii="Calibri"/>
          <w:sz w:val="20"/>
        </w:rPr>
      </w:pPr>
    </w:p>
    <w:p w14:paraId="55B2624E" w14:textId="77777777" w:rsidR="005F3861" w:rsidRDefault="005F3861">
      <w:pPr>
        <w:pStyle w:val="BodyText"/>
        <w:rPr>
          <w:rFonts w:ascii="Calibri"/>
          <w:sz w:val="20"/>
        </w:rPr>
      </w:pPr>
    </w:p>
    <w:p w14:paraId="37723AF4" w14:textId="77777777" w:rsidR="005F3861" w:rsidRDefault="005F3861">
      <w:pPr>
        <w:pStyle w:val="BodyText"/>
        <w:rPr>
          <w:rFonts w:ascii="Calibri"/>
          <w:sz w:val="20"/>
        </w:rPr>
      </w:pPr>
    </w:p>
    <w:p w14:paraId="344C7CB5" w14:textId="77777777" w:rsidR="005F3861" w:rsidRDefault="005F3861">
      <w:pPr>
        <w:pStyle w:val="BodyText"/>
        <w:rPr>
          <w:rFonts w:ascii="Calibri"/>
          <w:sz w:val="20"/>
        </w:rPr>
      </w:pPr>
    </w:p>
    <w:p w14:paraId="7558EBF7" w14:textId="77777777" w:rsidR="005F3861" w:rsidRDefault="005F3861">
      <w:pPr>
        <w:pStyle w:val="BodyText"/>
        <w:rPr>
          <w:rFonts w:ascii="Calibri"/>
          <w:sz w:val="20"/>
        </w:rPr>
      </w:pPr>
    </w:p>
    <w:p w14:paraId="6F61561E" w14:textId="77777777" w:rsidR="005F3861" w:rsidRDefault="001E0670">
      <w:pPr>
        <w:pStyle w:val="BodyText"/>
        <w:spacing w:before="11"/>
        <w:rPr>
          <w:rFonts w:ascii="Calibri"/>
          <w:sz w:val="12"/>
        </w:rPr>
      </w:pPr>
      <w:r>
        <w:pict w14:anchorId="1ADA35EC">
          <v:group id="_x0000_s1124" style="position:absolute;margin-left:69.3pt;margin-top:9.9pt;width:485pt;height:224pt;z-index:251685888;mso-wrap-distance-left:0;mso-wrap-distance-right:0;mso-position-horizontal-relative:page" coordorigin="1386,198" coordsize="9700,4480">
            <v:shape id="_x0000_s1183" style="position:absolute;left:3928;top:1546;width:7022;height:640" coordorigin="3928,1546" coordsize="7022,640" path="m10944,1546l3928,2118r6,67l10950,1614r-6,-68xe" fillcolor="#8db3e1" stroked="f">
              <v:path arrowok="t"/>
            </v:shape>
            <v:shape id="_x0000_s1182" style="position:absolute;left:1385;top:990;width:3365;height:1181" coordorigin="1386,991" coordsize="3365,1181" path="m2178,991r-792,l3957,2172r793,-1l2178,991xe" fillcolor="#8db3e1" stroked="f">
              <v:path arrowok="t"/>
            </v:shape>
            <v:shape id="_x0000_s1181" style="position:absolute;left:1600;top:1240;width:2375;height:1529" coordorigin="1601,1241" coordsize="2375,1529" path="m1601,1241r,431l3975,2769r,-431l1601,1241xe" fillcolor="#ff6" stroked="f">
              <v:path arrowok="t"/>
            </v:shape>
            <v:line id="_x0000_s1180" style="position:absolute" from="3975,2197" to="10959,1612" strokeweight=".252mm"/>
            <v:line id="_x0000_s1179" style="position:absolute" from="11064,1522" to="8922,1705" strokeweight=".75603mm"/>
            <v:shape id="_x0000_s1178" style="position:absolute;left:8773;top:1587;width:607;height:109" coordorigin="8774,1588" coordsize="607,109" path="m9381,1659r-90,-28l9203,1606r-85,-15l9039,1588r-78,17l8883,1638r-66,35l8774,1696e" filled="f" strokeweight=".75603mm">
              <v:path arrowok="t"/>
            </v:shape>
            <v:line id="_x0000_s1177" style="position:absolute" from="8806,1704" to="6747,1884" strokeweight=".75603mm"/>
            <v:shape id="_x0000_s1176" style="position:absolute;left:6583;top:1793;width:605;height:100" coordorigin="6584,1794" coordsize="605,100" path="m7189,1832r-91,-17l7010,1801r-85,-7l6847,1796r-78,17l6692,1842r-65,31l6584,1893e" filled="f" strokeweight=".75603mm">
              <v:path arrowok="t"/>
            </v:shape>
            <v:line id="_x0000_s1175" style="position:absolute" from="6611,1897" to="4537,2090" strokeweight=".75603mm"/>
            <v:shape id="_x0000_s1174" style="position:absolute;left:4762;top:1553;width:723;height:494" coordorigin="4762,1553" coordsize="723,494" path="m5025,2047r-74,-13l4883,2017r-56,-25l4768,1898r-6,-73l4773,1751r30,-61l4857,1642r77,-41l5020,1571r83,-16l5189,1553r91,12l5363,1589r62,37l5462,1687r19,81l5484,1849r-9,63l5414,1979r-111,26l5241,2006r-78,-5l5083,1991r-74,-16l4910,1920r-38,-93l4893,1744r79,-72l5066,1633r111,-9l5266,1631r68,24l5384,1707r32,81l5408,1864r-46,71l5273,1959r-65,-8l5142,1936r-94,-38l4991,1845r27,-77l5089,1726r91,-23l5268,1704r58,43l5354,1804r-37,84l5247,1909r-105,-13l5082,1865r-7,-67l5152,1765r93,3l5290,1811r-44,65l5165,1833r-19,-14e" filled="f" strokeweight=".75617mm">
              <v:path arrowok="t"/>
            </v:shape>
            <v:rect id="_x0000_s1173" style="position:absolute;left:3974;top:2333;width:6984;height:586" fillcolor="#ff6" stroked="f"/>
            <v:rect id="_x0000_s1172" style="position:absolute;left:3974;top:2333;width:6984;height:586" filled="f" strokeweight=".252mm"/>
            <v:line id="_x0000_s1171" style="position:absolute" from="4674,2011" to="4674,2497" strokeweight=".50433mm"/>
            <v:line id="_x0000_s1170" style="position:absolute" from="4608,2011" to="4751,2011" strokeweight=".50403mm"/>
            <v:line id="_x0000_s1169" style="position:absolute" from="6918,1829" to="6918,2479" strokeweight=".50433mm"/>
            <v:line id="_x0000_s1168" style="position:absolute" from="6840,1833" to="6983,1833" strokeweight=".50403mm"/>
            <v:line id="_x0000_s1167" style="position:absolute" from="9058,1644" to="9058,2497" strokeweight=".50433mm"/>
            <v:line id="_x0000_s1166" style="position:absolute" from="8992,1644" to="9135,1644" strokeweight=".50403mm"/>
            <v:line id="_x0000_s1165" style="position:absolute" from="3975,2197" to="1601,1097" strokeweight=".25203mm"/>
            <v:line id="_x0000_s1164" style="position:absolute" from="4781,1983" to="2439,889" strokeweight=".25203mm"/>
            <v:line id="_x0000_s1163" style="position:absolute" from="5382,1585" to="2830,361" strokeweight=".25203mm"/>
            <v:line id="_x0000_s1162" style="position:absolute" from="4537,2090" to="2152,990" strokeweight=".50408mm"/>
            <v:line id="_x0000_s1161" style="position:absolute" from="7219,1833" to="4568,482" strokeweight=".25203mm"/>
            <v:line id="_x0000_s1160" style="position:absolute" from="9299,1612" to="6668,205" strokeweight=".25206mm"/>
            <v:line id="_x0000_s1159" style="position:absolute" from="3976,2919" to="3975,2172" strokeweight=".25217mm"/>
            <v:line id="_x0000_s1158" style="position:absolute" from="3976,2333" to="1603,1241" strokeweight=".25203mm"/>
            <v:line id="_x0000_s1157" style="position:absolute" from="3977,2919" to="1603,1840" strokeweight=".25203mm"/>
            <v:shape id="_x0000_s1156" style="position:absolute;left:1600;top:1390;width:2375;height:1529" coordorigin="1601,1390" coordsize="2375,1529" path="m1601,1390r,432l3975,2919r,-432l1601,1390xe" fillcolor="#ff6" stroked="f">
              <v:path arrowok="t"/>
            </v:shape>
            <v:shape id="_x0000_s1155" style="position:absolute;left:4145;top:1780;width:144;height:82" coordorigin="4145,1781" coordsize="144,82" path="m4217,1781r-28,3l4166,1793r-15,13l4145,1822r6,16l4166,1851r23,8l4217,1863r28,-4l4268,1851r16,-13l4289,1822r-5,-16l4268,1793r-23,-9l4217,1781xe" fillcolor="#bebebe" stroked="f">
              <v:path arrowok="t"/>
            </v:shape>
            <v:shape id="_x0000_s1154" style="position:absolute;left:4145;top:1780;width:144;height:82" coordorigin="4145,1781" coordsize="144,82" path="m4217,1781r-28,3l4166,1793r-15,13l4145,1822r6,16l4166,1851r23,8l4217,1863r28,-4l4268,1851r16,-13l4289,1822r-5,-16l4268,1793r-23,-9l4217,1781xe" filled="f" strokeweight=".25206mm">
              <v:path arrowok="t"/>
            </v:shape>
            <v:shape id="_x0000_s1153" style="position:absolute;left:3529;top:1503;width:144;height:82" coordorigin="3530,1504" coordsize="144,82" path="m3602,1504r-28,3l3551,1515r-16,14l3530,1544r5,16l3551,1573r23,9l3602,1585r28,-3l3653,1573r15,-13l3674,1544r-6,-15l3653,1515r-23,-8l3602,1504xe" fillcolor="#bebebe" stroked="f">
              <v:path arrowok="t"/>
            </v:shape>
            <v:shape id="_x0000_s1152" style="position:absolute;left:3529;top:1503;width:144;height:82" coordorigin="3530,1504" coordsize="144,82" path="m3602,1504r-28,3l3551,1515r-16,14l3530,1544r5,16l3551,1573r23,9l3602,1585r28,-3l3653,1573r15,-13l3674,1544r-6,-15l3653,1515r-23,-8l3602,1504xe" filled="f" strokeweight=".25206mm">
              <v:path arrowok="t"/>
            </v:shape>
            <v:shape id="_x0000_s1151" style="position:absolute;left:3013;top:1266;width:144;height:82" coordorigin="3013,1266" coordsize="144,82" path="m3085,1266r-28,4l3034,1278r-15,13l3013,1307r6,16l3034,1336r23,9l3085,1348r28,-3l3136,1336r15,-13l3157,1307r-6,-16l3136,1278r-23,-8l3085,1266xe" fillcolor="#bebebe" stroked="f">
              <v:path arrowok="t"/>
            </v:shape>
            <v:shape id="_x0000_s1150" style="position:absolute;left:3013;top:1266;width:144;height:82" coordorigin="3013,1266" coordsize="144,82" path="m3085,1266r-28,4l3034,1278r-15,13l3013,1307r6,16l3034,1336r23,9l3085,1348r28,-3l3136,1336r15,-13l3157,1307r-6,-16l3136,1278r-23,-8l3085,1266xe" filled="f" strokeweight=".25206mm">
              <v:path arrowok="t"/>
            </v:shape>
            <v:shape id="_x0000_s1149" style="position:absolute;left:2479;top:1014;width:144;height:82" coordorigin="2479,1015" coordsize="144,82" path="m2551,1015r-28,3l2501,1027r-16,13l2479,1056r6,16l2501,1085r22,9l2551,1097r28,-3l2602,1085r16,-13l2623,1056r-5,-16l2602,1027r-23,-9l2551,1015xe" fillcolor="#bebebe" stroked="f">
              <v:path arrowok="t"/>
            </v:shape>
            <v:shape id="_x0000_s1148" style="position:absolute;left:2479;top:1014;width:144;height:82" coordorigin="2479,1015" coordsize="144,82" path="m2551,1015r-28,3l2501,1027r-16,13l2479,1056r6,16l2501,1085r22,9l2551,1097r28,-3l2602,1085r16,-13l2623,1056r-5,-16l2602,1027r-23,-9l2551,1015xe" filled="f" strokeweight=".25206mm">
              <v:path arrowok="t"/>
            </v:shape>
            <v:line id="_x0000_s1147" style="position:absolute" from="4674,1891" to="4674,990" strokeweight=".25217mm"/>
            <v:line id="_x0000_s1146" style="position:absolute" from="6918,1829" to="6918,829" strokeweight=".25217mm"/>
            <v:line id="_x0000_s1145" style="position:absolute" from="9058,1612" to="9058,665" strokeweight=".25217mm"/>
            <v:line id="_x0000_s1144" style="position:absolute" from="4217,1747" to="4217,1266" strokeweight=".25217mm"/>
            <v:line id="_x0000_s1143" style="position:absolute" from="3616,1463" to="3616,1015" strokeweight=".25217mm"/>
            <v:line id="_x0000_s1142" style="position:absolute" from="2553,1029" to="2553,518" strokeweight=".25217mm"/>
            <v:line id="_x0000_s1141" style="position:absolute" from="3087,1223" to="3087,730" strokeweight=".25217mm"/>
            <v:shape id="_x0000_s1140" style="position:absolute;left:4674;top:887;width:2244;height:258" coordorigin="4674,888" coordsize="2244,258" o:spt="100" adj="0,,0" path="m4784,1032r-110,65l4792,1146r-3,-47l4770,1099r-1,-19l4788,1079r-4,-47xm4788,1079r-19,1l4770,1099r19,-1l4788,1079xm4789,1098r-19,1l4789,1099r,-1xm6803,935l4788,1079r1,19l6804,954r-1,-19xm6911,934r-89,l6823,953r-19,1l6808,1002r110,-65l6911,934xm6822,934r-19,1l6804,954r19,-1l6822,934xm6800,888r3,47l6822,934r89,l6800,888xe" fillcolor="black" stroked="f">
              <v:stroke joinstyle="round"/>
              <v:formulas/>
              <v:path arrowok="t" o:connecttype="segments"/>
            </v:shape>
            <v:shape id="_x0000_s1139" style="position:absolute;left:6917;top:721;width:2141;height:263" coordorigin="6918,722" coordsize="2141,263" o:spt="100" adj="0,,0" path="m7027,871r-109,66l7036,985r-3,-46l7013,939r-1,-19l7031,918r-4,-47xm7031,918r-19,2l7013,939r20,-2l7031,918xm7033,937r-20,2l7033,939r,-2xm8944,769l7031,918r2,19l8945,788r-1,-19xm9053,768r-90,l8964,787r-19,1l8949,836r109,-66l9053,768xm8963,768r-19,1l8945,788r19,-1l8963,768xm8940,722r4,47l8963,768r90,l8940,722xe" fillcolor="black" stroked="f">
              <v:stroke joinstyle="round"/>
              <v:formulas/>
              <v:path arrowok="t" o:connecttype="segments"/>
            </v:shape>
            <v:shape id="_x0000_s1138" style="position:absolute;left:2552;top:588;width:529;height:247" coordorigin="2553,589" coordsize="529,247" o:spt="100" adj="0,,0" path="m2973,792r-19,43l3082,829r-25,-30l2991,799r-18,-7xm2981,774r-8,18l2991,799r8,-17l2981,774xm3000,730r-19,44l2999,782r-8,17l3057,799r-57,-69xm2661,632r-7,18l2973,792r8,-18l2661,632xm2681,589r-128,6l2634,693r20,-43l2636,642r8,-17l2665,625r16,-36xm2644,625r-8,17l2654,650r7,-18l2644,625xm2665,625r-21,l2661,632r4,-7xe" fillcolor="black" stroked="f">
              <v:stroke joinstyle="round"/>
              <v:formulas/>
              <v:path arrowok="t" o:connecttype="segments"/>
            </v:shape>
            <v:shape id="_x0000_s1137" style="position:absolute;left:3096;top:829;width:521;height:268" coordorigin="3096,829" coordsize="521,268" o:spt="100" adj="0,,0" path="m3510,1053r-21,42l3616,1097r-25,-35l3527,1062r-17,-9xm3519,1036r-9,17l3527,1062r9,-17l3519,1036xm3541,994r-22,42l3536,1045r-9,17l3591,1062r-50,-68xm3202,873r-9,17l3510,1053r9,-17l3202,873xm3096,829r76,103l3193,890r-17,-9l3185,864r22,l3224,831r-128,-2xm3185,864r-9,17l3193,890r9,-17l3185,864xm3207,864r-22,l3202,873r5,-9xe" fillcolor="black" stroked="f">
              <v:stroke joinstyle="round"/>
              <v:formulas/>
              <v:path arrowok="t" o:connecttype="segments"/>
            </v:shape>
            <v:shape id="_x0000_s1136" style="position:absolute;left:3616;top:1093;width:601;height:288" coordorigin="3616,1094" coordsize="601,288" o:spt="100" adj="0,,0" path="m4109,1338r-20,43l4217,1378r-25,-32l4127,1346r-18,-8xm4117,1321r-8,17l4127,1346r8,-17l4117,1321xm4138,1278r-21,43l4135,1329r-8,17l4192,1346r-54,-68xm3724,1137r-8,17l4109,1338r8,-17l3724,1137xm3744,1094r-128,3l3696,1197r20,-43l3699,1146r8,-17l3728,1129r16,-35xm3707,1129r-8,17l3716,1154r8,-17l3707,1129xm3728,1129r-21,l3724,1137r4,-8xe" fillcolor="black" stroked="f">
              <v:stroke joinstyle="round"/>
              <v:formulas/>
              <v:path arrowok="t" o:connecttype="segments"/>
            </v:shape>
            <v:shape id="_x0000_s1135" style="position:absolute;left:4136;top:2243;width:538;height:1005" coordorigin="4137,2244" coordsize="538,1005" o:spt="100" adj="0,,0" path="m4612,2340r-475,899l4154,3248r475,-899l4612,2340xm4673,2323r-52,l4638,2332r-9,17l4671,2371r2,-48xm4621,2323r-9,17l4629,2349r9,-17l4621,2323xm4674,2244r-104,74l4612,2340r9,-17l4673,2323r1,-79xe" fillcolor="black" stroked="f">
              <v:stroke joinstyle="round"/>
              <v:formulas/>
              <v:path arrowok="t" o:connecttype="segments"/>
            </v:shape>
            <v:shape id="_x0000_s1134" style="position:absolute;left:5410;top:2008;width:722;height:1315" coordorigin="5410,2008" coordsize="722,1315" o:spt="100" adj="0,,0" path="m6069,2104l5410,3313r17,9l6085,2113r-16,-9xm6129,2087r-51,l6094,2097r-9,16l6127,2136r2,-49xm6078,2087r-9,17l6085,2113r9,-16l6078,2087xm6132,2008r-105,73l6069,2104r9,-17l6129,2087r3,-79xe" fillcolor="black" stroked="f">
              <v:stroke joinstyle="round"/>
              <v:formulas/>
              <v:path arrowok="t" o:connecttype="segments"/>
            </v:shape>
            <v:shape id="_x0000_s1133" style="position:absolute;left:8549;top:2008;width:612;height:1927" coordorigin="8550,2008" coordsize="612,1927" o:spt="100" adj="0,,0" path="m8613,2115r-18,6l9143,3935r18,-5l8613,2115xm8571,2008r-21,126l8595,2121r-5,-19l8608,2097r47,l8571,2008xm8608,2097r-18,5l8595,2121r18,-6l8608,2097xm8655,2097r-47,l8613,2115r46,-14l8655,2097xe" fillcolor="black" stroked="f">
              <v:stroke joinstyle="round"/>
              <v:formulas/>
              <v:path arrowok="t" o:connecttype="segments"/>
            </v:shape>
            <v:shape id="_x0000_s1132" style="position:absolute;left:8991;top:2769;width:396;height:694" coordorigin="8992,2769" coordsize="396,694" o:spt="100" adj="0,,0" path="m9056,2864r-17,10l9370,3463r17,-10l9056,2864xm8992,2769r6,128l9039,2874r-9,-17l9047,2848r39,l9097,2841r-105,-72xm9047,2848r-17,9l9039,2874r17,-10l9047,2848xm9086,2848r-39,l9056,2864r30,-16xe" fillcolor="black" stroked="f">
              <v:stroke joinstyle="round"/>
              <v:formulas/>
              <v:path arrowok="t" o:connecttype="segments"/>
            </v:shape>
            <v:shape id="_x0000_s1131" style="position:absolute;left:4527;top:2008;width:634;height:2579" coordorigin="4528,2008" coordsize="634,2579" o:spt="100" adj="0,,0" path="m5097,2118l4528,4583r18,4l5115,2122r-18,-4xm5154,2099r-53,l5120,2103r-5,19l5162,2133r-8,-34xm5101,2099r-4,19l5115,2122r5,-19l5101,2099xm5132,2008r-82,99l5097,2118r4,-19l5154,2099r-22,-91xe" fillcolor="black" stroked="f">
              <v:stroke joinstyle="round"/>
              <v:formulas/>
              <v:path arrowok="t" o:connecttype="segments"/>
            </v:shape>
            <v:shape id="_x0000_s1130" type="#_x0000_t202" style="position:absolute;left:1639;top:379;width:891;height:467" filled="f" stroked="f">
              <v:textbox inset="0,0,0,0">
                <w:txbxContent>
                  <w:p w14:paraId="0CFB937E" w14:textId="77777777" w:rsidR="005F3861" w:rsidRDefault="006F0C0C">
                    <w:pPr>
                      <w:spacing w:line="214" w:lineRule="exact"/>
                      <w:rPr>
                        <w:rFonts w:ascii="Calibri"/>
                        <w:sz w:val="21"/>
                      </w:rPr>
                    </w:pPr>
                    <w:r>
                      <w:rPr>
                        <w:rFonts w:ascii="Calibri"/>
                        <w:sz w:val="21"/>
                      </w:rPr>
                      <w:t>FASTENER</w:t>
                    </w:r>
                  </w:p>
                  <w:p w14:paraId="2A55F82B" w14:textId="77777777" w:rsidR="005F3861" w:rsidRDefault="006F0C0C">
                    <w:pPr>
                      <w:spacing w:line="252" w:lineRule="exact"/>
                      <w:rPr>
                        <w:rFonts w:ascii="Calibri"/>
                        <w:sz w:val="21"/>
                      </w:rPr>
                    </w:pPr>
                    <w:r>
                      <w:rPr>
                        <w:rFonts w:ascii="Calibri"/>
                        <w:sz w:val="21"/>
                      </w:rPr>
                      <w:t>SPACING</w:t>
                    </w:r>
                  </w:p>
                </w:txbxContent>
              </v:textbox>
            </v:shape>
            <v:shape id="_x0000_s1129" type="#_x0000_t202" style="position:absolute;left:6114;top:646;width:1166;height:211" filled="f" stroked="f">
              <v:textbox inset="0,0,0,0">
                <w:txbxContent>
                  <w:p w14:paraId="08555016" w14:textId="77777777" w:rsidR="005F3861" w:rsidRDefault="006F0C0C">
                    <w:pPr>
                      <w:spacing w:line="210" w:lineRule="exact"/>
                      <w:rPr>
                        <w:rFonts w:ascii="Calibri"/>
                        <w:sz w:val="21"/>
                      </w:rPr>
                    </w:pPr>
                    <w:r>
                      <w:rPr>
                        <w:rFonts w:ascii="Calibri"/>
                        <w:sz w:val="21"/>
                      </w:rPr>
                      <w:t>TAB SPACING</w:t>
                    </w:r>
                  </w:p>
                </w:txbxContent>
              </v:textbox>
            </v:shape>
            <v:shape id="_x0000_s1128" type="#_x0000_t202" style="position:absolute;left:1451;top:3196;width:2924;height:1041" filled="f" stroked="f">
              <v:textbox inset="0,0,0,0">
                <w:txbxContent>
                  <w:p w14:paraId="07C89547" w14:textId="77777777" w:rsidR="005F3861" w:rsidRDefault="006F0C0C">
                    <w:pPr>
                      <w:spacing w:line="214" w:lineRule="exact"/>
                      <w:rPr>
                        <w:rFonts w:ascii="Calibri"/>
                        <w:sz w:val="21"/>
                      </w:rPr>
                    </w:pPr>
                    <w:r>
                      <w:rPr>
                        <w:rFonts w:ascii="Calibri"/>
                        <w:sz w:val="21"/>
                      </w:rPr>
                      <w:t>FASTENERS WITH GALVANIZED</w:t>
                    </w:r>
                  </w:p>
                  <w:p w14:paraId="351372CD" w14:textId="77777777" w:rsidR="005F3861" w:rsidRDefault="006F0C0C">
                    <w:pPr>
                      <w:spacing w:before="20" w:line="259" w:lineRule="auto"/>
                      <w:ind w:right="18"/>
                      <w:jc w:val="both"/>
                      <w:rPr>
                        <w:rFonts w:ascii="Calibri"/>
                        <w:sz w:val="21"/>
                      </w:rPr>
                    </w:pPr>
                    <w:r>
                      <w:rPr>
                        <w:rFonts w:ascii="Calibri"/>
                        <w:sz w:val="21"/>
                      </w:rPr>
                      <w:t>WASHERS THROUGH MEMBRANE FLAP, SLIP SHEET, TAPERED</w:t>
                    </w:r>
                    <w:r>
                      <w:rPr>
                        <w:rFonts w:ascii="Calibri"/>
                        <w:spacing w:val="-20"/>
                        <w:sz w:val="21"/>
                      </w:rPr>
                      <w:t xml:space="preserve"> </w:t>
                    </w:r>
                    <w:r>
                      <w:rPr>
                        <w:rFonts w:ascii="Calibri"/>
                        <w:sz w:val="21"/>
                      </w:rPr>
                      <w:t>FOAM AND INTO TOP SKIN OF</w:t>
                    </w:r>
                    <w:r>
                      <w:rPr>
                        <w:rFonts w:ascii="Calibri"/>
                        <w:spacing w:val="-11"/>
                        <w:sz w:val="21"/>
                      </w:rPr>
                      <w:t xml:space="preserve"> </w:t>
                    </w:r>
                    <w:r>
                      <w:rPr>
                        <w:rFonts w:ascii="Calibri"/>
                        <w:sz w:val="21"/>
                      </w:rPr>
                      <w:t>PANEL</w:t>
                    </w:r>
                  </w:p>
                </w:txbxContent>
              </v:textbox>
            </v:shape>
            <v:shape id="_x0000_s1127" type="#_x0000_t202" style="position:absolute;left:5519;top:3258;width:3184;height:1315" filled="f" stroked="f">
              <v:textbox inset="0,0,0,0">
                <w:txbxContent>
                  <w:p w14:paraId="044FBA09" w14:textId="77777777" w:rsidR="005F3861" w:rsidRDefault="006F0C0C">
                    <w:pPr>
                      <w:spacing w:line="214" w:lineRule="exact"/>
                      <w:rPr>
                        <w:rFonts w:ascii="Calibri"/>
                        <w:sz w:val="21"/>
                      </w:rPr>
                    </w:pPr>
                    <w:r>
                      <w:rPr>
                        <w:rFonts w:ascii="Calibri"/>
                        <w:sz w:val="21"/>
                      </w:rPr>
                      <w:t>DURO-LAST DURA BLUE SEPARATION</w:t>
                    </w:r>
                  </w:p>
                  <w:p w14:paraId="01A09E26" w14:textId="77777777" w:rsidR="005F3861" w:rsidRDefault="006F0C0C">
                    <w:pPr>
                      <w:spacing w:before="20" w:line="259" w:lineRule="auto"/>
                      <w:rPr>
                        <w:rFonts w:ascii="Calibri"/>
                        <w:sz w:val="21"/>
                      </w:rPr>
                    </w:pPr>
                    <w:r>
                      <w:rPr>
                        <w:rFonts w:ascii="Calibri"/>
                        <w:sz w:val="21"/>
                      </w:rPr>
                      <w:t>SLIP SHEET COVERING ALL EXPOSED TAPERED FOAM. IF ROOFING BOARD IS USED INSTALL IN ALTERNATING PATTERN OVER SLIP SHEET</w:t>
                    </w:r>
                  </w:p>
                </w:txbxContent>
              </v:textbox>
            </v:shape>
            <v:shape id="_x0000_s1126" type="#_x0000_t202" style="position:absolute;left:8944;top:3351;width:1664;height:1123" filled="f" stroked="f">
              <v:textbox inset="0,0,0,0">
                <w:txbxContent>
                  <w:p w14:paraId="6B71E4B6" w14:textId="77777777" w:rsidR="005F3861" w:rsidRDefault="006F0C0C">
                    <w:pPr>
                      <w:spacing w:line="214" w:lineRule="exact"/>
                      <w:ind w:left="457"/>
                      <w:rPr>
                        <w:rFonts w:ascii="Calibri"/>
                        <w:sz w:val="21"/>
                      </w:rPr>
                    </w:pPr>
                    <w:r>
                      <w:rPr>
                        <w:rFonts w:ascii="Calibri"/>
                        <w:sz w:val="21"/>
                      </w:rPr>
                      <w:t>TOP PANELS</w:t>
                    </w:r>
                  </w:p>
                  <w:p w14:paraId="0B601737" w14:textId="77777777" w:rsidR="005F3861" w:rsidRDefault="006F0C0C">
                    <w:pPr>
                      <w:spacing w:before="31" w:line="440" w:lineRule="atLeast"/>
                      <w:ind w:firstLine="279"/>
                      <w:rPr>
                        <w:rFonts w:ascii="Calibri"/>
                        <w:sz w:val="21"/>
                      </w:rPr>
                    </w:pPr>
                    <w:r>
                      <w:rPr>
                        <w:rFonts w:ascii="Calibri"/>
                        <w:sz w:val="21"/>
                      </w:rPr>
                      <w:t>TAPERED FOAM BUILDING WALL</w:t>
                    </w:r>
                  </w:p>
                </w:txbxContent>
              </v:textbox>
            </v:shape>
            <v:shape id="_x0000_s1125" type="#_x0000_t202" style="position:absolute;left:2861;top:4467;width:1605;height:211" filled="f" stroked="f">
              <v:textbox inset="0,0,0,0">
                <w:txbxContent>
                  <w:p w14:paraId="147D06BC" w14:textId="77777777" w:rsidR="005F3861" w:rsidRDefault="006F0C0C">
                    <w:pPr>
                      <w:spacing w:line="210" w:lineRule="exact"/>
                      <w:rPr>
                        <w:rFonts w:ascii="Calibri"/>
                        <w:sz w:val="21"/>
                      </w:rPr>
                    </w:pPr>
                    <w:r>
                      <w:rPr>
                        <w:rFonts w:ascii="Calibri"/>
                        <w:sz w:val="21"/>
                      </w:rPr>
                      <w:t>MEMBRANE ROOF</w:t>
                    </w:r>
                  </w:p>
                </w:txbxContent>
              </v:textbox>
            </v:shape>
            <w10:wrap type="topAndBottom" anchorx="page"/>
          </v:group>
        </w:pict>
      </w:r>
    </w:p>
    <w:p w14:paraId="0431B29D" w14:textId="77777777" w:rsidR="005F3861" w:rsidRDefault="005F3861">
      <w:pPr>
        <w:pStyle w:val="BodyText"/>
        <w:spacing w:before="5"/>
        <w:rPr>
          <w:rFonts w:ascii="Calibri"/>
          <w:sz w:val="27"/>
        </w:rPr>
      </w:pPr>
    </w:p>
    <w:p w14:paraId="019DF24D" w14:textId="77777777" w:rsidR="005F3861" w:rsidRDefault="001E0670">
      <w:pPr>
        <w:spacing w:before="56"/>
        <w:ind w:left="2423"/>
        <w:rPr>
          <w:rFonts w:ascii="Calibri"/>
          <w:b/>
        </w:rPr>
      </w:pPr>
      <w:r>
        <w:pict w14:anchorId="40535EF3">
          <v:shape id="_x0000_s1123" type="#_x0000_t202" style="position:absolute;left:0;text-align:left;margin-left:526.9pt;margin-top:52.75pt;width:11.3pt;height:11.05pt;z-index:-251475968;mso-position-horizontal-relative:page" filled="f" stroked="f">
            <v:textbox inset="0,0,0,0">
              <w:txbxContent>
                <w:p w14:paraId="6634164C" w14:textId="77777777" w:rsidR="005F3861" w:rsidRDefault="006F0C0C">
                  <w:pPr>
                    <w:pStyle w:val="BodyText"/>
                    <w:spacing w:line="221" w:lineRule="exact"/>
                    <w:rPr>
                      <w:rFonts w:ascii="Calibri"/>
                    </w:rPr>
                  </w:pPr>
                  <w:r>
                    <w:rPr>
                      <w:rFonts w:ascii="Calibri"/>
                    </w:rPr>
                    <w:t>49</w:t>
                  </w:r>
                </w:p>
              </w:txbxContent>
            </v:textbox>
            <w10:wrap anchorx="page"/>
          </v:shape>
        </w:pict>
      </w:r>
      <w:r w:rsidR="006F0C0C">
        <w:rPr>
          <w:rFonts w:ascii="Calibri"/>
          <w:b/>
        </w:rPr>
        <w:t>FIG. 70 MEMBRANE ROOF TAB AND FASTENER SPACING FASTENING</w:t>
      </w:r>
    </w:p>
    <w:p w14:paraId="23652F78" w14:textId="77777777" w:rsidR="005F3861" w:rsidRDefault="005F3861">
      <w:pPr>
        <w:pStyle w:val="BodyText"/>
        <w:rPr>
          <w:rFonts w:ascii="Calibri"/>
          <w:b/>
          <w:sz w:val="20"/>
        </w:rPr>
      </w:pPr>
    </w:p>
    <w:p w14:paraId="7BDACA9C" w14:textId="77777777" w:rsidR="005F3861" w:rsidRDefault="005F3861">
      <w:pPr>
        <w:pStyle w:val="BodyText"/>
        <w:rPr>
          <w:rFonts w:ascii="Calibri"/>
          <w:b/>
          <w:sz w:val="20"/>
        </w:rPr>
      </w:pPr>
    </w:p>
    <w:p w14:paraId="139BBAF9" w14:textId="77777777" w:rsidR="005F3861" w:rsidRDefault="001E0670">
      <w:pPr>
        <w:pStyle w:val="BodyText"/>
        <w:spacing w:before="5"/>
        <w:rPr>
          <w:rFonts w:ascii="Calibri"/>
          <w:b/>
          <w:sz w:val="10"/>
        </w:rPr>
      </w:pPr>
      <w:r>
        <w:pict w14:anchorId="596E5D4D">
          <v:group id="_x0000_s1120" style="position:absolute;margin-left:526.5pt;margin-top:8.35pt;width:13pt;height:15.95pt;z-index:251688960;mso-wrap-distance-left:0;mso-wrap-distance-right:0;mso-position-horizontal-relative:page" coordorigin="10530,167" coordsize="260,319">
            <v:rect id="_x0000_s1122" style="position:absolute;left:10530;top:219;width:260;height:267" stroked="f"/>
            <v:shape id="_x0000_s1121" type="#_x0000_t202" style="position:absolute;left:10530;top:166;width:260;height:319" filled="f" stroked="f">
              <v:textbox inset="0,0,0,0">
                <w:txbxContent>
                  <w:p w14:paraId="2BC6BDCD" w14:textId="77777777" w:rsidR="005F3861" w:rsidRDefault="006F0C0C">
                    <w:pPr>
                      <w:spacing w:line="258" w:lineRule="exact"/>
                      <w:rPr>
                        <w:rFonts w:ascii="Palatino Linotype"/>
                        <w:sz w:val="20"/>
                      </w:rPr>
                    </w:pPr>
                    <w:r>
                      <w:rPr>
                        <w:rFonts w:ascii="Palatino Linotype"/>
                        <w:color w:val="231F20"/>
                        <w:sz w:val="20"/>
                      </w:rPr>
                      <w:t>51</w:t>
                    </w:r>
                  </w:p>
                </w:txbxContent>
              </v:textbox>
            </v:shape>
            <w10:wrap type="topAndBottom" anchorx="page"/>
          </v:group>
        </w:pict>
      </w:r>
    </w:p>
    <w:p w14:paraId="58609ABA" w14:textId="77777777" w:rsidR="005F3861" w:rsidRDefault="005F3861">
      <w:pPr>
        <w:rPr>
          <w:rFonts w:ascii="Calibri"/>
          <w:sz w:val="10"/>
        </w:rPr>
        <w:sectPr w:rsidR="005F3861">
          <w:pgSz w:w="12240" w:h="15840"/>
          <w:pgMar w:top="1640" w:right="0" w:bottom="280" w:left="620" w:header="1167" w:footer="0" w:gutter="0"/>
          <w:cols w:space="720"/>
        </w:sectPr>
      </w:pPr>
    </w:p>
    <w:p w14:paraId="0D1CBB39" w14:textId="77777777" w:rsidR="005F3861" w:rsidRDefault="005F3861">
      <w:pPr>
        <w:pStyle w:val="BodyText"/>
        <w:spacing w:before="7"/>
        <w:rPr>
          <w:rFonts w:ascii="Calibri"/>
          <w:b/>
          <w:sz w:val="14"/>
        </w:rPr>
      </w:pPr>
    </w:p>
    <w:p w14:paraId="22473188" w14:textId="77777777" w:rsidR="005F3861" w:rsidRDefault="006F0C0C">
      <w:pPr>
        <w:spacing w:before="92"/>
        <w:ind w:left="740"/>
        <w:rPr>
          <w:rFonts w:ascii="Arial"/>
          <w:b/>
          <w:sz w:val="24"/>
        </w:rPr>
      </w:pPr>
      <w:r>
        <w:rPr>
          <w:rFonts w:ascii="Arial"/>
          <w:b/>
          <w:color w:val="231F20"/>
          <w:sz w:val="24"/>
        </w:rPr>
        <w:t>FASTEN TERMINATION BAR</w:t>
      </w:r>
    </w:p>
    <w:p w14:paraId="2043EE3F" w14:textId="77777777" w:rsidR="005F3861" w:rsidRDefault="001E0670">
      <w:pPr>
        <w:spacing w:before="151"/>
        <w:ind w:left="6436"/>
        <w:rPr>
          <w:rFonts w:ascii="Arial"/>
          <w:b/>
        </w:rPr>
      </w:pPr>
      <w:r>
        <w:pict w14:anchorId="79FE48AF">
          <v:group id="_x0000_s1094" style="position:absolute;left:0;text-align:left;margin-left:69.8pt;margin-top:191.65pt;width:238.85pt;height:196.85pt;z-index:251692032;mso-wrap-distance-left:0;mso-wrap-distance-right:0;mso-position-horizontal-relative:page" coordorigin="1396,3833" coordsize="4777,3937">
            <v:shape id="_x0000_s1119" type="#_x0000_t75" style="position:absolute;left:2083;top:4265;width:2362;height:2532">
              <v:imagedata r:id="rId812" o:title=""/>
            </v:shape>
            <v:shape id="_x0000_s1118" type="#_x0000_t75" style="position:absolute;left:3647;top:6158;width:450;height:115">
              <v:imagedata r:id="rId813" o:title=""/>
            </v:shape>
            <v:shape id="_x0000_s1117" type="#_x0000_t75" style="position:absolute;left:3307;top:4631;width:320;height:125">
              <v:imagedata r:id="rId814" o:title=""/>
            </v:shape>
            <v:shape id="_x0000_s1116" type="#_x0000_t75" style="position:absolute;left:1553;top:5963;width:1314;height:316">
              <v:imagedata r:id="rId815" o:title=""/>
            </v:shape>
            <v:shape id="_x0000_s1115" style="position:absolute;left:3039;top:5490;width:1010;height:551" coordorigin="3040,5490" coordsize="1010,551" path="m3040,6041r70,l4049,5490e" filled="f" strokecolor="#231f20" strokeweight=".26269mm">
              <v:path arrowok="t"/>
            </v:shape>
            <v:shape id="_x0000_s1114" style="position:absolute;left:4379;top:5630;width:340;height:451" coordorigin="4379,5630" coordsize="340,451" path="m4719,6081r-130,l4379,5630e" filled="f" strokecolor="#231f20" strokeweight=".26303mm">
              <v:path arrowok="t"/>
            </v:shape>
            <v:shape id="_x0000_s1113" style="position:absolute;left:4299;top:5690;width:300;height:972" coordorigin="4299,5691" coordsize="300,972" path="m4599,6662r-130,l4299,5691e" filled="f" strokecolor="#231f20" strokeweight=".26328mm">
              <v:path arrowok="t"/>
            </v:shape>
            <v:shape id="_x0000_s1112" type="#_x0000_t75" style="position:absolute;left:4661;top:6599;width:720;height:125">
              <v:imagedata r:id="rId816" o:title=""/>
            </v:shape>
            <v:shape id="_x0000_s1111" style="position:absolute;left:4329;top:4298;width:420;height:962" coordorigin="4329,4298" coordsize="420,962" path="m4749,4298r-130,l4329,5260e" filled="f" strokecolor="#231f20" strokeweight=".26319mm">
              <v:path arrowok="t"/>
            </v:shape>
            <v:line id="_x0000_s1110" style="position:absolute" from="4349,5676" to="4779,5676" strokecolor="#231f20" strokeweight=".2625mm"/>
            <v:line id="_x0000_s1109" style="position:absolute" from="4349,5255" to="4779,5255" strokecolor="#231f20" strokeweight=".2625mm"/>
            <v:line id="_x0000_s1108" style="position:absolute" from="4709,5796" to="4709,5936" strokecolor="#231f20" strokeweight=".26333mm"/>
            <v:shape id="_x0000_s1107" style="position:absolute;left:4688;top:5715;width:60;height:110" coordorigin="4689,5715" coordsize="60,110" path="m4719,5715r-30,110l4749,5825r-30,-110xe" fillcolor="#231f20" stroked="f">
              <v:path arrowok="t"/>
            </v:shape>
            <v:shape id="_x0000_s1106" style="position:absolute;left:4688;top:5715;width:60;height:110" coordorigin="4689,5715" coordsize="60,110" path="m4749,5825r-30,-110l4689,5825r60,xe" filled="f" strokecolor="#231f20" strokeweight=".08783mm">
              <v:path arrowok="t"/>
            </v:shape>
            <v:line id="_x0000_s1105" style="position:absolute" from="4689,5155" to="4689,5034" strokecolor="#231f20" strokeweight=".26333mm"/>
            <v:shape id="_x0000_s1104" style="position:absolute;left:4669;top:5144;width:60;height:111" coordorigin="4669,5144" coordsize="60,111" path="m4729,5144r-60,l4699,5255r30,-111xe" fillcolor="#231f20" stroked="f">
              <v:path arrowok="t"/>
            </v:shape>
            <v:shape id="_x0000_s1103" style="position:absolute;left:4669;top:5144;width:60;height:111" coordorigin="4669,5144" coordsize="60,111" path="m4669,5144r30,111l4729,5144r-60,xe" filled="f" strokecolor="#231f20" strokeweight=".08783mm">
              <v:path arrowok="t"/>
            </v:shape>
            <v:shape id="_x0000_s1102" style="position:absolute;left:4219;top:5640;width:145;height:71" coordorigin="4220,5640" coordsize="145,71" path="m4364,5640r-120,10l4225,5670r-5,11l4220,5696r5,5l4244,5710r35,-4l4314,5691r25,-26l4359,5650r5,-10xe" fillcolor="#231f20" stroked="f">
              <v:path arrowok="t"/>
            </v:shape>
            <v:shape id="_x0000_s1101" style="position:absolute;left:4219;top:5640;width:145;height:71" coordorigin="4220,5640" coordsize="145,71" path="m4364,5640r-5,10l4339,5665r-25,26l4279,5706r-35,5l4235,5706r-10,-5l4220,5696r,-10l4220,5681r5,-11l4230,5665r5,-5l4240,5655r4,-5l4364,5640xe" filled="f" strokecolor="#231f20" strokeweight=".08767mm">
              <v:path arrowok="t"/>
            </v:shape>
            <v:line id="_x0000_s1100" style="position:absolute" from="2950,4383" to="2261,4383" strokecolor="#231f20" strokeweight="1.0507mm"/>
            <v:shape id="_x0000_s1099" type="#_x0000_t75" style="position:absolute;left:2518;top:7104;width:2239;height:396">
              <v:imagedata r:id="rId817" o:title=""/>
            </v:shape>
            <v:shape id="_x0000_s1098" type="#_x0000_t75" style="position:absolute;left:4841;top:6028;width:1075;height:316">
              <v:imagedata r:id="rId818" o:title=""/>
            </v:shape>
            <v:shape id="_x0000_s1097" type="#_x0000_t75" style="position:absolute;left:4626;top:5412;width:140;height:121">
              <v:imagedata r:id="rId819" o:title=""/>
            </v:shape>
            <v:shape id="_x0000_s1096" type="#_x0000_t75" style="position:absolute;left:4846;top:4230;width:725;height:126">
              <v:imagedata r:id="rId820" o:title=""/>
            </v:shape>
            <v:rect id="_x0000_s1095" style="position:absolute;left:1406;top:3842;width:4757;height:3917" filled="f" strokecolor="#231f20" strokeweight=".35056mm"/>
            <w10:wrap type="topAndBottom" anchorx="page"/>
          </v:group>
        </w:pict>
      </w:r>
      <w:r w:rsidR="006F0C0C">
        <w:rPr>
          <w:noProof/>
        </w:rPr>
        <w:drawing>
          <wp:anchor distT="0" distB="0" distL="0" distR="0" simplePos="0" relativeHeight="251451392" behindDoc="0" locked="0" layoutInCell="1" allowOverlap="1" wp14:anchorId="2B374920" wp14:editId="02FD2BAB">
            <wp:simplePos x="0" y="0"/>
            <wp:positionH relativeFrom="page">
              <wp:posOffset>4201257</wp:posOffset>
            </wp:positionH>
            <wp:positionV relativeFrom="paragraph">
              <wp:posOffset>337919</wp:posOffset>
            </wp:positionV>
            <wp:extent cx="2974810" cy="3011424"/>
            <wp:effectExtent l="0" t="0" r="0" b="0"/>
            <wp:wrapTopAndBottom/>
            <wp:docPr id="103" name="image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09.png"/>
                    <pic:cNvPicPr/>
                  </pic:nvPicPr>
                  <pic:blipFill>
                    <a:blip r:embed="rId821" cstate="print"/>
                    <a:stretch>
                      <a:fillRect/>
                    </a:stretch>
                  </pic:blipFill>
                  <pic:spPr>
                    <a:xfrm>
                      <a:off x="0" y="0"/>
                      <a:ext cx="2974810" cy="3011424"/>
                    </a:xfrm>
                    <a:prstGeom prst="rect">
                      <a:avLst/>
                    </a:prstGeom>
                  </pic:spPr>
                </pic:pic>
              </a:graphicData>
            </a:graphic>
          </wp:anchor>
        </w:drawing>
      </w:r>
      <w:r>
        <w:pict w14:anchorId="4580E6D5">
          <v:shape id="_x0000_s1093" type="#_x0000_t202" style="position:absolute;left:0;text-align:left;margin-left:68.05pt;margin-top:102.8pt;width:3.1pt;height:12.35pt;z-index:-251474944;mso-position-horizontal-relative:page;mso-position-vertical-relative:text" filled="f" stroked="f">
            <v:textbox inset="0,0,0,0">
              <w:txbxContent>
                <w:p w14:paraId="0A7A5CC7" w14:textId="77777777" w:rsidR="005F3861" w:rsidRDefault="006F0C0C">
                  <w:pPr>
                    <w:pStyle w:val="BodyText"/>
                    <w:spacing w:line="247" w:lineRule="exact"/>
                    <w:rPr>
                      <w:rFonts w:ascii="Arial"/>
                    </w:rPr>
                  </w:pPr>
                  <w:r>
                    <w:rPr>
                      <w:rFonts w:ascii="Arial"/>
                      <w:color w:val="231F20"/>
                    </w:rPr>
                    <w:t>.</w:t>
                  </w:r>
                </w:p>
              </w:txbxContent>
            </v:textbox>
            <w10:wrap anchorx="page"/>
          </v:shape>
        </w:pict>
      </w:r>
      <w:r>
        <w:pict w14:anchorId="7D245D8F">
          <v:group id="_x0000_s1090" style="position:absolute;left:0;text-align:left;margin-left:62.95pt;margin-top:18.8pt;width:238.1pt;height:142.35pt;z-index:251722752;mso-position-horizontal-relative:page;mso-position-vertical-relative:text" coordorigin="1259,376" coordsize="4762,2847">
            <v:rect id="_x0000_s1092" style="position:absolute;left:1259;top:376;width:4762;height:2847" stroked="f"/>
            <v:shape id="_x0000_s1091" type="#_x0000_t202" style="position:absolute;left:1259;top:376;width:4762;height:2847" filled="f" stroked="f">
              <v:textbox inset="0,0,0,0">
                <w:txbxContent>
                  <w:p w14:paraId="7C05CA7D" w14:textId="77777777" w:rsidR="005F3861" w:rsidRDefault="006F0C0C">
                    <w:pPr>
                      <w:spacing w:before="77"/>
                      <w:ind w:left="151" w:right="145"/>
                      <w:jc w:val="both"/>
                      <w:rPr>
                        <w:rFonts w:ascii="Arial" w:hAnsi="Arial"/>
                      </w:rPr>
                    </w:pPr>
                    <w:r>
                      <w:rPr>
                        <w:rFonts w:ascii="Arial" w:hAnsi="Arial"/>
                        <w:color w:val="231F20"/>
                      </w:rPr>
                      <w:t>After all fastening tabs have been secured, fold corners as shown in step #1 and #2 and install termination bar around perimeter of walk-in unit. Use 1-1/2” stainless steel screws spaced 6” on center.</w:t>
                    </w:r>
                  </w:p>
                  <w:p w14:paraId="05361EC7" w14:textId="77777777" w:rsidR="005F3861" w:rsidRDefault="005F3861">
                    <w:pPr>
                      <w:spacing w:before="7"/>
                      <w:rPr>
                        <w:rFonts w:ascii="Calibri"/>
                        <w:b/>
                        <w:sz w:val="20"/>
                      </w:rPr>
                    </w:pPr>
                  </w:p>
                  <w:p w14:paraId="08476FD2" w14:textId="77777777" w:rsidR="005F3861" w:rsidRDefault="006F0C0C">
                    <w:pPr>
                      <w:spacing w:before="1"/>
                      <w:ind w:left="151" w:right="146"/>
                      <w:jc w:val="both"/>
                      <w:rPr>
                        <w:rFonts w:ascii="Arial"/>
                      </w:rPr>
                    </w:pPr>
                    <w:r>
                      <w:rPr>
                        <w:rFonts w:ascii="Arial"/>
                        <w:color w:val="231F20"/>
                      </w:rPr>
                      <w:t>Trim</w:t>
                    </w:r>
                    <w:r>
                      <w:rPr>
                        <w:rFonts w:ascii="Arial"/>
                        <w:color w:val="231F20"/>
                        <w:spacing w:val="-11"/>
                      </w:rPr>
                      <w:t xml:space="preserve"> </w:t>
                    </w:r>
                    <w:r>
                      <w:rPr>
                        <w:rFonts w:ascii="Arial"/>
                        <w:color w:val="231F20"/>
                      </w:rPr>
                      <w:t>membrane</w:t>
                    </w:r>
                    <w:r>
                      <w:rPr>
                        <w:rFonts w:ascii="Arial"/>
                        <w:color w:val="231F20"/>
                        <w:spacing w:val="-10"/>
                      </w:rPr>
                      <w:t xml:space="preserve"> </w:t>
                    </w:r>
                    <w:r>
                      <w:rPr>
                        <w:rFonts w:ascii="Arial"/>
                        <w:color w:val="231F20"/>
                      </w:rPr>
                      <w:t>before</w:t>
                    </w:r>
                    <w:r>
                      <w:rPr>
                        <w:rFonts w:ascii="Arial"/>
                        <w:color w:val="231F20"/>
                        <w:spacing w:val="-12"/>
                      </w:rPr>
                      <w:t xml:space="preserve"> </w:t>
                    </w:r>
                    <w:r>
                      <w:rPr>
                        <w:rFonts w:ascii="Arial"/>
                        <w:color w:val="231F20"/>
                      </w:rPr>
                      <w:t>applying</w:t>
                    </w:r>
                    <w:r>
                      <w:rPr>
                        <w:rFonts w:ascii="Arial"/>
                        <w:color w:val="231F20"/>
                        <w:spacing w:val="-8"/>
                      </w:rPr>
                      <w:t xml:space="preserve"> </w:t>
                    </w:r>
                    <w:r>
                      <w:rPr>
                        <w:rFonts w:ascii="Arial"/>
                        <w:color w:val="231F20"/>
                      </w:rPr>
                      <w:t>sealant</w:t>
                    </w:r>
                    <w:r>
                      <w:rPr>
                        <w:rFonts w:ascii="Arial"/>
                        <w:color w:val="231F20"/>
                        <w:spacing w:val="-11"/>
                      </w:rPr>
                      <w:t xml:space="preserve"> </w:t>
                    </w:r>
                    <w:r>
                      <w:rPr>
                        <w:rFonts w:ascii="Arial"/>
                        <w:color w:val="231F20"/>
                      </w:rPr>
                      <w:t>to</w:t>
                    </w:r>
                    <w:r>
                      <w:rPr>
                        <w:rFonts w:ascii="Arial"/>
                        <w:color w:val="231F20"/>
                        <w:spacing w:val="-12"/>
                      </w:rPr>
                      <w:t xml:space="preserve"> </w:t>
                    </w:r>
                    <w:r>
                      <w:rPr>
                        <w:rFonts w:ascii="Arial"/>
                        <w:color w:val="231F20"/>
                      </w:rPr>
                      <w:t>top and bottom edge of termination bar. Protect the metal panel skin when trimming under termination</w:t>
                    </w:r>
                    <w:r>
                      <w:rPr>
                        <w:rFonts w:ascii="Arial"/>
                        <w:color w:val="231F20"/>
                        <w:spacing w:val="-1"/>
                      </w:rPr>
                      <w:t xml:space="preserve"> </w:t>
                    </w:r>
                    <w:r>
                      <w:rPr>
                        <w:rFonts w:ascii="Arial"/>
                        <w:color w:val="231F20"/>
                      </w:rPr>
                      <w:t>bar.</w:t>
                    </w:r>
                  </w:p>
                </w:txbxContent>
              </v:textbox>
            </v:shape>
            <w10:wrap anchorx="page"/>
          </v:group>
        </w:pict>
      </w:r>
      <w:r w:rsidR="006F0C0C">
        <w:rPr>
          <w:rFonts w:ascii="Arial"/>
          <w:b/>
          <w:color w:val="231F20"/>
        </w:rPr>
        <w:t>FOLD CORNERS</w:t>
      </w:r>
    </w:p>
    <w:p w14:paraId="6917B76F" w14:textId="77777777" w:rsidR="005F3861" w:rsidRDefault="005F3861">
      <w:pPr>
        <w:pStyle w:val="BodyText"/>
        <w:rPr>
          <w:rFonts w:ascii="Arial"/>
          <w:b/>
          <w:sz w:val="24"/>
        </w:rPr>
      </w:pPr>
    </w:p>
    <w:p w14:paraId="4DE50147" w14:textId="77777777" w:rsidR="005F3861" w:rsidRDefault="005F3861">
      <w:pPr>
        <w:pStyle w:val="BodyText"/>
        <w:rPr>
          <w:rFonts w:ascii="Arial"/>
          <w:b/>
          <w:sz w:val="24"/>
        </w:rPr>
      </w:pPr>
    </w:p>
    <w:p w14:paraId="656EE678" w14:textId="77777777" w:rsidR="005F3861" w:rsidRDefault="005F3861">
      <w:pPr>
        <w:pStyle w:val="BodyText"/>
        <w:rPr>
          <w:rFonts w:ascii="Arial"/>
          <w:b/>
          <w:sz w:val="24"/>
        </w:rPr>
      </w:pPr>
    </w:p>
    <w:p w14:paraId="6A8C7616" w14:textId="77777777" w:rsidR="005F3861" w:rsidRDefault="005F3861">
      <w:pPr>
        <w:pStyle w:val="BodyText"/>
        <w:rPr>
          <w:rFonts w:ascii="Arial"/>
          <w:b/>
          <w:sz w:val="24"/>
        </w:rPr>
      </w:pPr>
    </w:p>
    <w:p w14:paraId="299B2ACC" w14:textId="77777777" w:rsidR="005F3861" w:rsidRDefault="005F3861">
      <w:pPr>
        <w:pStyle w:val="BodyText"/>
        <w:rPr>
          <w:rFonts w:ascii="Arial"/>
          <w:b/>
          <w:sz w:val="24"/>
        </w:rPr>
      </w:pPr>
    </w:p>
    <w:p w14:paraId="40C590CD" w14:textId="77777777" w:rsidR="005F3861" w:rsidRDefault="005F3861">
      <w:pPr>
        <w:pStyle w:val="BodyText"/>
        <w:rPr>
          <w:rFonts w:ascii="Arial"/>
          <w:b/>
          <w:sz w:val="24"/>
        </w:rPr>
      </w:pPr>
    </w:p>
    <w:p w14:paraId="7650E741" w14:textId="77777777" w:rsidR="005F3861" w:rsidRDefault="005F3861">
      <w:pPr>
        <w:pStyle w:val="BodyText"/>
        <w:spacing w:before="1"/>
        <w:rPr>
          <w:rFonts w:ascii="Arial"/>
          <w:b/>
          <w:sz w:val="19"/>
        </w:rPr>
      </w:pPr>
    </w:p>
    <w:p w14:paraId="18C4A034" w14:textId="77777777" w:rsidR="005F3861" w:rsidRDefault="001E0670">
      <w:pPr>
        <w:spacing w:line="242" w:lineRule="auto"/>
        <w:ind w:left="2007" w:right="6626"/>
        <w:jc w:val="both"/>
        <w:rPr>
          <w:rFonts w:ascii="Arial"/>
          <w:b/>
          <w:i/>
        </w:rPr>
      </w:pPr>
      <w:r>
        <w:pict w14:anchorId="7726222B">
          <v:group id="_x0000_s1034" style="position:absolute;left:0;text-align:left;margin-left:331.5pt;margin-top:-120.95pt;width:233.25pt;height:206.45pt;z-index:251721728;mso-position-horizontal-relative:page" coordorigin="6630,-2419" coordsize="4665,4129">
            <v:shape id="_x0000_s1089" type="#_x0000_t75" style="position:absolute;left:7709;top:-1562;width:2124;height:1960">
              <v:imagedata r:id="rId822" o:title=""/>
            </v:shape>
            <v:shape id="_x0000_s1088" style="position:absolute;left:8754;top:-2058;width:686;height:601" coordorigin="8755,-2058" coordsize="686,601" path="m8755,-2058r129,l9441,-1457e" filled="f" strokecolor="#231f20" strokeweight=".27711mm">
              <v:path arrowok="t"/>
            </v:shape>
            <v:shape id="_x0000_s1087" type="#_x0000_t75" style="position:absolute;left:7279;top:-1856;width:1214;height:316">
              <v:imagedata r:id="rId823" o:title=""/>
            </v:shape>
            <v:shape id="_x0000_s1086" style="position:absolute;left:8608;top:-1793;width:714;height:476" coordorigin="8609,-1792" coordsize="714,476" path="m8609,-1792r135,l9322,-1317e" filled="f" strokecolor="#231f20" strokeweight=".27286mm">
              <v:path arrowok="t"/>
            </v:shape>
            <v:shape id="_x0000_s1085" type="#_x0000_t75" style="position:absolute;left:6863;top:-1219;width:1479;height:316">
              <v:imagedata r:id="rId824" o:title=""/>
            </v:shape>
            <v:shape id="_x0000_s1084" style="position:absolute;left:8473;top:-1177;width:877;height:101" coordorigin="8474,-1176" coordsize="877,101" path="m8474,-1076r135,l9350,-1176e" filled="f" strokecolor="#231f20" strokeweight=".26297mm">
              <v:path arrowok="t"/>
            </v:shape>
            <v:line id="_x0000_s1083" style="position:absolute" from="9553,-1327" to="10526,-1327" strokecolor="#231f20" strokeweight=".26256mm"/>
            <v:line id="_x0000_s1082" style="position:absolute" from="9474,341" to="10570,341" strokecolor="#231f20" strokeweight=".26256mm"/>
            <v:line id="_x0000_s1081" style="position:absolute" from="10447,-1242" to="10447,-740" strokecolor="#231f20" strokeweight=".29608mm"/>
            <v:shape id="_x0000_s1080" style="position:absolute;left:10424;top:-1322;width:67;height:111" coordorigin="10424,-1322" coordsize="67,111" path="m10458,-1322r-34,111l10491,-1211r-33,-111xe" fillcolor="#231f20" stroked="f">
              <v:path arrowok="t"/>
            </v:shape>
            <v:shape id="_x0000_s1079" style="position:absolute;left:10424;top:-1322;width:67;height:111" coordorigin="10424,-1322" coordsize="67,111" path="m10491,-1211r-33,-111l10424,-1211r67,xe" filled="f" strokecolor="#231f20" strokeweight=".09581mm">
              <v:path arrowok="t"/>
            </v:shape>
            <v:line id="_x0000_s1078" style="position:absolute" from="10424,241" to="10424,-205" strokecolor="#231f20" strokeweight=".29608mm"/>
            <v:shape id="_x0000_s1077" style="position:absolute;left:10401;top:230;width:67;height:111" coordorigin="10402,231" coordsize="67,111" path="m10469,231r-67,l10435,341r34,-110xe" fillcolor="#231f20" stroked="f">
              <v:path arrowok="t"/>
            </v:shape>
            <v:shape id="_x0000_s1076" style="position:absolute;left:10401;top:230;width:67;height:111" coordorigin="10402,231" coordsize="67,111" path="m10402,231r33,110l10469,231r-67,xe" filled="f" strokecolor="#231f20" strokeweight=".09581mm">
              <v:path arrowok="t"/>
            </v:shape>
            <v:shape id="_x0000_s1075" style="position:absolute;left:9535;top:-1848;width:400;height:105" coordorigin="9536,-1847" coordsize="400,105" path="m9935,-1847r-146,l9536,-1742e" filled="f" strokecolor="#231f20" strokeweight=".26472mm">
              <v:path arrowok="t"/>
            </v:shape>
            <v:line id="_x0000_s1074" style="position:absolute" from="9519,-2028" to="9519,752" strokecolor="#231f20" strokeweight=".79967mm"/>
            <v:shape id="_x0000_s1073" style="position:absolute;left:7635;top:-2118;width:102;height:121" coordorigin="7636,-2118" coordsize="102,121" o:spt="100" adj="0,,0" path="m7653,-2038r-17,l7641,-2028r,10l7653,-2008r11,5l7675,-1997r28,l7715,-2003r11,-5l7729,-2013r-48,l7670,-2018r-6,l7659,-2023r-6,-10l7653,-2038xm7720,-2062r-61,l7670,-2058r17,5l7698,-2048r11,l7715,-2043r5,l7720,-2023r-11,10l7729,-2013r2,-5l7737,-2023r,-20l7731,-2048r-5,-10l7720,-2062xm7703,-2118r-28,l7653,-2108r-6,5l7641,-2093r,16l7647,-2072r6,10l7709,-2062r-22,-5l7670,-2072r-6,-5l7659,-2083r,-10l7664,-2098r11,-5l7731,-2103r-11,-5l7715,-2113r-12,-5xm7731,-2103r-28,l7715,-2093r5,10l7737,-2083r-6,-10l7731,-2103xe" fillcolor="#231f20" stroked="f">
              <v:stroke joinstyle="round"/>
              <v:formulas/>
              <v:path arrowok="t" o:connecttype="segments"/>
            </v:shape>
            <v:shape id="_x0000_s1072" style="position:absolute;left:7635;top:-2118;width:102;height:121" coordorigin="7636,-2118" coordsize="102,121" path="m7641,-2018r12,10l7664,-2003r11,6l7692,-1997r11,l7715,-2003r11,-5l7731,-2018r6,-5l7737,-2033r,-10l7731,-2048r-5,-10l7720,-2062r-11,l7687,-2067r-17,-5l7664,-2077r-5,-6l7659,-2088r,-5l7664,-2098r11,-5l7687,-2103r16,l7709,-2098r6,5l7720,-2083r17,l7731,-2093r,-10l7720,-2108r-5,-5l7703,-2118r-16,l7675,-2118r-11,5l7653,-2108r-6,5l7641,-2093r,5l7641,-2077r6,5l7653,-2062r6,l7670,-2058r17,5l7698,-2048r11,l7715,-2043r5,l7720,-2038r,5l7720,-2028r,5l7715,-2018r-6,5l7698,-2013r-6,l7681,-2013r-11,-5l7664,-2018r-5,-5l7653,-2033r,-5l7636,-2038r5,10l7641,-2018xe" filled="f" strokecolor="#231f20" strokeweight=".09419mm">
              <v:path arrowok="t"/>
            </v:shape>
            <v:shape id="_x0000_s1071" style="position:absolute;left:7765;top:-2113;width:96;height:110" coordorigin="7765,-2113" coordsize="96,110" path="m7855,-2113r-90,l7765,-2003r96,l7861,-2013r-79,l7782,-2053r68,l7850,-2067r-68,l7782,-2103r73,l7855,-2113xe" fillcolor="#231f20" stroked="f">
              <v:path arrowok="t"/>
            </v:shape>
            <v:shape id="_x0000_s1070" style="position:absolute;left:7765;top:-2113;width:96;height:110" coordorigin="7765,-2113" coordsize="96,110" path="m7861,-2003r,-10l7782,-2013r,-40l7850,-2053r,-14l7782,-2067r,-36l7855,-2103r,-10l7765,-2113r,110l7861,-2003xe" filled="f" strokecolor="#231f20" strokeweight=".094mm">
              <v:path arrowok="t"/>
            </v:shape>
            <v:shape id="_x0000_s1069" style="position:absolute;left:7866;top:-2113;width:124;height:110" coordorigin="7866,-2113" coordsize="124,110" o:spt="100" adj="0,,0" path="m7940,-2113r-23,l7866,-2003r23,l7900,-2033r76,l7970,-2048r-64,l7923,-2083r,-10l7929,-2103r15,l7940,-2113xm7976,-2033r-19,l7968,-2003r22,l7976,-2033xm7944,-2103r-15,l7929,-2093r5,16l7951,-2048r19,l7944,-2103xe" fillcolor="#231f20" stroked="f">
              <v:stroke joinstyle="round"/>
              <v:formulas/>
              <v:path arrowok="t" o:connecttype="segments"/>
            </v:shape>
            <v:shape id="_x0000_s1068" style="position:absolute;left:-20;top:3859;width:111;height:111" coordorigin="-20,3859" coordsize="111,111" o:spt="100" adj="0,,0" path="m7889,-2003r11,-30l7957,-2033r11,30l7990,-2003r-50,-110l7917,-2113r-51,110l7889,-2003xm7923,-2083r,-10l7929,-2103r,10l7934,-2077r17,29l7906,-2048r17,-35xe" filled="f" strokecolor="#231f20" strokeweight=".09322mm">
              <v:stroke joinstyle="round"/>
              <v:formulas/>
              <v:path arrowok="t" o:connecttype="segments"/>
            </v:shape>
            <v:shape id="_x0000_s1067" style="position:absolute;left:8001;top:-2113;width:79;height:110" coordorigin="8001,-2113" coordsize="79,110" path="m8018,-2113r-17,l8001,-2003r79,l8080,-2013r-62,l8018,-2113xe" fillcolor="#231f20" stroked="f">
              <v:path arrowok="t"/>
            </v:shape>
            <v:shape id="_x0000_s1066" style="position:absolute;left:8001;top:-2113;width:79;height:110" coordorigin="8001,-2113" coordsize="79,110" path="m8080,-2003r,-10l8018,-2013r,-100l8001,-2113r,110l8080,-2003xe" filled="f" strokecolor="#231f20" strokeweight=".095mm">
              <v:path arrowok="t"/>
            </v:shape>
            <v:shape id="_x0000_s1065" style="position:absolute;left:8091;top:-2113;width:119;height:110" coordorigin="8091,-2113" coordsize="119,110" o:spt="100" adj="0,,0" path="m8159,-2113r-23,l8091,-2003r17,l8119,-2033r77,l8189,-2048r-64,l8142,-2083r,-10l8147,-2103r16,l8159,-2113xm8196,-2033r-21,l8192,-2003r18,l8196,-2033xm8163,-2103r-16,l8153,-2093r6,16l8170,-2048r19,l8163,-2103xe" fillcolor="#231f20" stroked="f">
              <v:stroke joinstyle="round"/>
              <v:formulas/>
              <v:path arrowok="t" o:connecttype="segments"/>
            </v:shape>
            <v:shape id="_x0000_s1064" style="position:absolute;left:-15;top:3859;width:106;height:111" coordorigin="-15,3859" coordsize="106,111" o:spt="100" adj="0,,0" path="m8108,-2003r11,-30l8175,-2033r17,30l8210,-2003r-51,-110l8136,-2113r-45,110l8108,-2003xm8142,-2083r,-10l8147,-2103r6,10l8159,-2077r11,29l8125,-2048r17,-35xe" filled="f" strokecolor="#231f20" strokeweight=".09322mm">
              <v:stroke joinstyle="round"/>
              <v:formulas/>
              <v:path arrowok="t" o:connecttype="segments"/>
            </v:shape>
            <v:shape id="_x0000_s1063" style="position:absolute;left:8220;top:-2113;width:101;height:110" coordorigin="8221,-2113" coordsize="101,110" o:spt="100" adj="0,,0" path="m8243,-2113r-22,l8221,-2003r17,l8238,-2093r20,l8243,-2113xm8258,-2093r-20,l8305,-2003r16,l8321,-2023r-11,l8258,-2093xm8321,-2113r-11,l8310,-2023r11,l8321,-2113xe" fillcolor="#231f20" stroked="f">
              <v:stroke joinstyle="round"/>
              <v:formulas/>
              <v:path arrowok="t" o:connecttype="segments"/>
            </v:shape>
            <v:shape id="_x0000_s1062" style="position:absolute;left:8220;top:-2113;width:101;height:110" coordorigin="8221,-2113" coordsize="101,110" path="m8238,-2003r,-90l8305,-2003r16,l8321,-2113r-11,l8310,-2023r-67,-90l8221,-2113r,110l8238,-2003xe" filled="f" strokecolor="#231f20" strokeweight=".09372mm">
              <v:path arrowok="t"/>
            </v:shape>
            <v:shape id="_x0000_s1061" style="position:absolute;left:8344;top:-2113;width:101;height:110" coordorigin="8344,-2113" coordsize="101,110" o:spt="100" adj="0,,0" path="m8400,-2103r-16,l8384,-2003r16,l8400,-2103xm8445,-2113r-101,l8344,-2103r101,l8445,-2113xe" fillcolor="#231f20" stroked="f">
              <v:stroke joinstyle="round"/>
              <v:formulas/>
              <v:path arrowok="t" o:connecttype="segments"/>
            </v:shape>
            <v:shape id="_x0000_s1060" style="position:absolute;left:8344;top:-2113;width:101;height:110" coordorigin="8344,-2113" coordsize="101,110" path="m8400,-2003r,-100l8445,-2103r,-10l8344,-2113r,10l8384,-2103r,100l8400,-2003xe" filled="f" strokecolor="#231f20" strokeweight=".09372mm">
              <v:path arrowok="t"/>
            </v:shape>
            <v:shape id="_x0000_s1059" type="#_x0000_t75" style="position:absolute;left:10050;top:-2016;width:832;height:316">
              <v:imagedata r:id="rId825" o:title=""/>
            </v:shape>
            <v:shape id="_x0000_s1058" type="#_x0000_t75" style="position:absolute;left:7329;top:1074;width:3340;height:397">
              <v:imagedata r:id="rId826" o:title=""/>
            </v:shape>
            <v:shape id="_x0000_s1057" style="position:absolute;left:7293;top:616;width:254;height:171" coordorigin="7293,617" coordsize="254,171" o:spt="100" adj="0,,0" path="m7332,617r-39,l7338,787r40,l7394,732r-34,l7332,617xm7450,657r-33,l7456,787r39,l7510,737r-37,l7450,657xm7546,617r-40,l7473,737r37,l7546,617xm7439,617r-45,l7360,732r34,l7417,657r33,l7439,617xe" fillcolor="#231f20" stroked="f">
              <v:stroke joinstyle="round"/>
              <v:formulas/>
              <v:path arrowok="t" o:connecttype="segments"/>
            </v:shape>
            <v:shape id="_x0000_s1056" style="position:absolute;left:7293;top:616;width:254;height:171" coordorigin="7293,617" coordsize="254,171" path="m7378,787r39,-130l7456,787r39,l7546,617r-40,l7473,737,7439,617r-45,l7360,732,7332,617r-39,l7338,787r40,xe" filled="f" strokecolor="#231f20" strokeweight=".09114mm">
              <v:path arrowok="t"/>
            </v:shape>
            <v:shape id="_x0000_s1055" style="position:absolute;left:7529;top:616;width:197;height:171" coordorigin="7529,617" coordsize="197,171" o:spt="100" adj="0,,0" path="m7647,617r-45,l7529,787r40,l7585,747r122,l7696,722r-99,l7625,657r41,l7647,617xm7707,747r-43,l7681,787r45,l7707,747xm7666,657r-41,l7653,722r43,l7666,657xe" fillcolor="#231f20" stroked="f">
              <v:stroke joinstyle="round"/>
              <v:formulas/>
              <v:path arrowok="t" o:connecttype="segments"/>
            </v:shape>
            <v:shape id="_x0000_s1054" style="position:absolute;left:-105;top:3969;width:176;height:172" coordorigin="-105,3970" coordsize="176,172" o:spt="100" adj="0,,0" path="m7647,617r-45,l7529,787r40,l7585,747r79,l7681,787r45,l7647,617xm7597,722r28,-65l7653,722r-56,xe" filled="f" strokecolor="#231f20" strokeweight=".09322mm">
              <v:stroke joinstyle="round"/>
              <v:formulas/>
              <v:path arrowok="t" o:connecttype="segments"/>
            </v:shape>
            <v:line id="_x0000_s1053" style="position:absolute" from="7743,772" to="7883,772" strokecolor="#231f20" strokeweight=".53058mm"/>
            <v:line id="_x0000_s1052" style="position:absolute" from="7762,616" to="7762,757" strokecolor="#231f20" strokeweight=".69136mm"/>
            <v:shape id="_x0000_s1051" style="position:absolute;left:7742;top:616;width:141;height:171" coordorigin="7743,617" coordsize="141,171" path="m7883,787r,-30l7782,757r,-140l7743,617r,170l7883,787xe" filled="f" strokecolor="#231f20" strokeweight=".09431mm">
              <v:path arrowok="t"/>
            </v:shape>
            <v:shape id="_x0000_s1050" style="position:absolute;left:7911;top:616;width:175;height:171" coordorigin="7911,617" coordsize="175,171" o:spt="100" adj="0,,0" path="m7951,617r-40,l7911,787r40,l7951,737r28,-30l8026,707r-12,-15l7951,692r,-75xm8026,707r-47,l8035,787r51,l8026,707xm8080,617r-51,l7951,692r63,l8007,682r73,-65xe" fillcolor="#231f20" stroked="f">
              <v:stroke joinstyle="round"/>
              <v:formulas/>
              <v:path arrowok="t" o:connecttype="segments"/>
            </v:shape>
            <v:shape id="_x0000_s1049" style="position:absolute;left:7911;top:616;width:175;height:171" coordorigin="7911,617" coordsize="175,171" path="m7951,787r,-50l7979,707r56,80l8086,787,8007,682r73,-65l8029,617r-78,75l7951,617r-40,l7911,787r40,xe" filled="f" strokecolor="#231f20" strokeweight=".09311mm">
              <v:path arrowok="t"/>
            </v:shape>
            <v:rect id="_x0000_s1048" style="position:absolute;left:8102;top:707;width:68;height:35" fillcolor="#231f20" stroked="f"/>
            <v:rect id="_x0000_s1047" style="position:absolute;left:8102;top:707;width:68;height:35" filled="f" strokecolor="#231f20" strokeweight=".09mm"/>
            <v:line id="_x0000_s1046" style="position:absolute" from="8212,617" to="8212,787" strokecolor="#231f20" strokeweight=".70125mm"/>
            <v:rect id="_x0000_s1045" style="position:absolute;left:8192;top:616;width:40;height:171" filled="f" strokecolor="#231f20" strokeweight=".09825mm"/>
            <v:shape id="_x0000_s1044" type="#_x0000_t75" style="position:absolute;left:8268;top:613;width:158;height:177">
              <v:imagedata r:id="rId827" o:title=""/>
            </v:shape>
            <v:shape id="_x0000_s1043" type="#_x0000_t75" style="position:absolute;left:10382;top:-608;width:152;height:126">
              <v:imagedata r:id="rId828" o:title=""/>
            </v:shape>
            <v:shape id="_x0000_s1042" style="position:absolute;left:10283;top:-411;width:124;height:116" coordorigin="10284,-410" coordsize="124,116" o:spt="100" adj="0,,0" path="m10306,-410r-22,l10284,-295r17,l10301,-395r11,l10306,-410xm10312,-395r-11,l10334,-295r17,l10359,-315r-14,l10340,-320r,-10l10312,-395xm10407,-395r-16,l10391,-295r16,l10407,-395xm10407,-410r-22,l10351,-330r-6,10l10345,-315r14,l10391,-395r16,l10407,-410xe" fillcolor="#231f20" stroked="f">
              <v:stroke joinstyle="round"/>
              <v:formulas/>
              <v:path arrowok="t" o:connecttype="segments"/>
            </v:shape>
            <v:shape id="_x0000_s1041" style="position:absolute;left:10283;top:-411;width:124;height:116" coordorigin="10284,-410" coordsize="124,116" path="m10301,-295r,-100l10334,-295r17,l10391,-395r,100l10407,-295r,-115l10385,-410r-34,80l10345,-320r,5l10340,-320r,-10l10306,-410r-22,l10284,-295r17,xe" filled="f" strokecolor="#231f20" strokeweight=".09283mm">
              <v:path arrowok="t"/>
            </v:shape>
            <v:rect id="_x0000_s1040" style="position:absolute;left:10435;top:-411;width:17;height:116" filled="f" strokecolor="#231f20" strokeweight=".09858mm"/>
            <v:shape id="_x0000_s1039" style="position:absolute;left:10480;top:-411;width:102;height:116" coordorigin="10480,-410" coordsize="102,116" o:spt="100" adj="0,,0" path="m10497,-410r-17,l10480,-295r17,l10497,-385r20,l10497,-410xm10517,-385r-20,l10565,-295r17,l10582,-320r-12,l10517,-385xm10582,-410r-12,l10570,-320r12,l10582,-410xe" fillcolor="#231f20" stroked="f">
              <v:stroke joinstyle="round"/>
              <v:formulas/>
              <v:path arrowok="t" o:connecttype="segments"/>
            </v:shape>
            <v:shape id="_x0000_s1038" style="position:absolute;left:10480;top:-411;width:102;height:116" coordorigin="10480,-410" coordsize="102,116" path="m10497,-295r,-90l10565,-295r17,l10582,-410r-12,l10570,-320r-73,-90l10480,-410r,115l10497,-295xe" filled="f" strokecolor="#231f20" strokeweight=".09394mm">
              <v:path arrowok="t"/>
            </v:shape>
            <v:rect id="_x0000_s1037" style="position:absolute;left:10614;top:-316;width:17;height:21" fillcolor="#231f20" stroked="f"/>
            <v:rect id="_x0000_s1036" style="position:absolute;left:10614;top:-316;width:17;height:21" filled="f" strokecolor="#231f20" strokeweight=".09431mm"/>
            <v:rect id="_x0000_s1035" style="position:absolute;left:6640;top:-2409;width:4644;height:4108" filled="f" strokecolor="#231f20" strokeweight=".37906mm"/>
            <w10:wrap anchorx="page"/>
          </v:group>
        </w:pict>
      </w:r>
      <w:r w:rsidR="006F0C0C">
        <w:rPr>
          <w:noProof/>
        </w:rPr>
        <w:drawing>
          <wp:anchor distT="0" distB="0" distL="0" distR="0" simplePos="0" relativeHeight="251723776" behindDoc="0" locked="0" layoutInCell="1" allowOverlap="1" wp14:anchorId="0CF9C921" wp14:editId="65A5B40E">
            <wp:simplePos x="0" y="0"/>
            <wp:positionH relativeFrom="page">
              <wp:posOffset>843889</wp:posOffset>
            </wp:positionH>
            <wp:positionV relativeFrom="paragraph">
              <wp:posOffset>102341</wp:posOffset>
            </wp:positionV>
            <wp:extent cx="437375" cy="437382"/>
            <wp:effectExtent l="0" t="0" r="0" b="0"/>
            <wp:wrapNone/>
            <wp:docPr id="10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6.png"/>
                    <pic:cNvPicPr/>
                  </pic:nvPicPr>
                  <pic:blipFill>
                    <a:blip r:embed="rId52" cstate="print"/>
                    <a:stretch>
                      <a:fillRect/>
                    </a:stretch>
                  </pic:blipFill>
                  <pic:spPr>
                    <a:xfrm>
                      <a:off x="0" y="0"/>
                      <a:ext cx="437375" cy="437382"/>
                    </a:xfrm>
                    <a:prstGeom prst="rect">
                      <a:avLst/>
                    </a:prstGeom>
                  </pic:spPr>
                </pic:pic>
              </a:graphicData>
            </a:graphic>
          </wp:anchor>
        </w:drawing>
      </w:r>
      <w:r w:rsidR="006F0C0C">
        <w:rPr>
          <w:rFonts w:ascii="Arial"/>
          <w:b/>
          <w:i/>
          <w:color w:val="231F20"/>
          <w:u w:val="thick" w:color="231F20"/>
        </w:rPr>
        <w:t>Customer is responsible for</w:t>
      </w:r>
      <w:r w:rsidR="006F0C0C">
        <w:rPr>
          <w:rFonts w:ascii="Arial"/>
          <w:b/>
          <w:i/>
          <w:color w:val="231F20"/>
        </w:rPr>
        <w:t xml:space="preserve"> </w:t>
      </w:r>
      <w:r w:rsidR="006F0C0C">
        <w:rPr>
          <w:rFonts w:ascii="Arial"/>
          <w:b/>
          <w:i/>
          <w:color w:val="231F20"/>
          <w:u w:val="thick" w:color="231F20"/>
        </w:rPr>
        <w:t>providing flashing to protect</w:t>
      </w:r>
      <w:r w:rsidR="006F0C0C">
        <w:rPr>
          <w:rFonts w:ascii="Arial"/>
          <w:b/>
          <w:i/>
          <w:color w:val="231F20"/>
        </w:rPr>
        <w:t xml:space="preserve"> </w:t>
      </w:r>
      <w:r w:rsidR="006F0C0C">
        <w:rPr>
          <w:rFonts w:ascii="Arial"/>
          <w:b/>
          <w:i/>
          <w:color w:val="231F20"/>
          <w:u w:val="thick" w:color="231F20"/>
        </w:rPr>
        <w:t>membrane edge attached to</w:t>
      </w:r>
      <w:r w:rsidR="006F0C0C">
        <w:rPr>
          <w:rFonts w:ascii="Arial"/>
          <w:b/>
          <w:i/>
          <w:color w:val="231F20"/>
        </w:rPr>
        <w:t xml:space="preserve"> </w:t>
      </w:r>
      <w:r w:rsidR="006F0C0C">
        <w:rPr>
          <w:rFonts w:ascii="Arial"/>
          <w:b/>
          <w:i/>
          <w:color w:val="231F20"/>
          <w:u w:val="thick" w:color="231F20"/>
        </w:rPr>
        <w:t>adjacent building.</w:t>
      </w:r>
    </w:p>
    <w:p w14:paraId="4A429A78" w14:textId="77777777" w:rsidR="005F3861" w:rsidRDefault="005F3861">
      <w:pPr>
        <w:pStyle w:val="BodyText"/>
        <w:rPr>
          <w:rFonts w:ascii="Arial"/>
          <w:b/>
          <w:i/>
          <w:sz w:val="20"/>
        </w:rPr>
      </w:pPr>
    </w:p>
    <w:p w14:paraId="782CD48B" w14:textId="77777777" w:rsidR="005F3861" w:rsidRDefault="005F3861">
      <w:pPr>
        <w:pStyle w:val="BodyText"/>
        <w:rPr>
          <w:rFonts w:ascii="Arial"/>
          <w:b/>
          <w:i/>
          <w:sz w:val="20"/>
        </w:rPr>
      </w:pPr>
    </w:p>
    <w:p w14:paraId="6AE2C85D" w14:textId="77777777" w:rsidR="005F3861" w:rsidRDefault="005F3861">
      <w:pPr>
        <w:pStyle w:val="BodyText"/>
        <w:rPr>
          <w:rFonts w:ascii="Arial"/>
          <w:b/>
          <w:i/>
          <w:sz w:val="20"/>
        </w:rPr>
      </w:pPr>
    </w:p>
    <w:p w14:paraId="192D78F8" w14:textId="77777777" w:rsidR="005F3861" w:rsidRDefault="005F3861">
      <w:pPr>
        <w:pStyle w:val="BodyText"/>
        <w:spacing w:before="6"/>
        <w:rPr>
          <w:rFonts w:ascii="Arial"/>
          <w:b/>
          <w:i/>
          <w:sz w:val="21"/>
        </w:rPr>
      </w:pPr>
    </w:p>
    <w:p w14:paraId="00868C34" w14:textId="77777777" w:rsidR="005F3861" w:rsidRDefault="001E0670">
      <w:pPr>
        <w:spacing w:before="56"/>
        <w:ind w:left="3676"/>
        <w:rPr>
          <w:rFonts w:ascii="Calibri"/>
          <w:b/>
        </w:rPr>
      </w:pPr>
      <w:r>
        <w:pict w14:anchorId="20F9585A">
          <v:group id="_x0000_s1031" style="position:absolute;left:0;text-align:left;margin-left:524.15pt;margin-top:21.4pt;width:13pt;height:15.95pt;z-index:251696128;mso-wrap-distance-left:0;mso-wrap-distance-right:0;mso-position-horizontal-relative:page" coordorigin="10483,428" coordsize="260,319">
            <v:rect id="_x0000_s1033" style="position:absolute;left:10483;top:480;width:260;height:267" stroked="f"/>
            <v:shape id="_x0000_s1032" type="#_x0000_t202" style="position:absolute;left:10483;top:428;width:260;height:319" filled="f" stroked="f">
              <v:textbox inset="0,0,0,0">
                <w:txbxContent>
                  <w:p w14:paraId="144DF1A6" w14:textId="77777777" w:rsidR="005F3861" w:rsidRDefault="006F0C0C">
                    <w:pPr>
                      <w:spacing w:line="258" w:lineRule="exact"/>
                      <w:rPr>
                        <w:rFonts w:ascii="Palatino Linotype"/>
                        <w:sz w:val="20"/>
                      </w:rPr>
                    </w:pPr>
                    <w:r>
                      <w:rPr>
                        <w:rFonts w:ascii="Palatino Linotype"/>
                        <w:color w:val="231F20"/>
                        <w:sz w:val="20"/>
                      </w:rPr>
                      <w:t>52</w:t>
                    </w:r>
                  </w:p>
                </w:txbxContent>
              </v:textbox>
            </v:shape>
            <w10:wrap type="topAndBottom" anchorx="page"/>
          </v:group>
        </w:pict>
      </w:r>
      <w:r>
        <w:pict w14:anchorId="18BF3151">
          <v:shape id="_x0000_s1030" type="#_x0000_t202" style="position:absolute;left:0;text-align:left;margin-left:524.95pt;margin-top:26.1pt;width:11.3pt;height:11.05pt;z-index:-251473920;mso-position-horizontal-relative:page" filled="f" stroked="f">
            <v:textbox inset="0,0,0,0">
              <w:txbxContent>
                <w:p w14:paraId="580CFB74" w14:textId="77777777" w:rsidR="005F3861" w:rsidRDefault="006F0C0C">
                  <w:pPr>
                    <w:pStyle w:val="BodyText"/>
                    <w:spacing w:line="221" w:lineRule="exact"/>
                    <w:rPr>
                      <w:rFonts w:ascii="Calibri"/>
                    </w:rPr>
                  </w:pPr>
                  <w:r>
                    <w:rPr>
                      <w:rFonts w:ascii="Calibri"/>
                      <w:color w:val="231F20"/>
                    </w:rPr>
                    <w:t>50</w:t>
                  </w:r>
                </w:p>
              </w:txbxContent>
            </v:textbox>
            <w10:wrap anchorx="page"/>
          </v:shape>
        </w:pict>
      </w:r>
      <w:r w:rsidR="006F0C0C">
        <w:rPr>
          <w:rFonts w:ascii="Calibri"/>
          <w:b/>
          <w:color w:val="231F20"/>
        </w:rPr>
        <w:t>FIG. 71 INSTALLATION OF TERMINATION BAR</w:t>
      </w:r>
    </w:p>
    <w:p w14:paraId="44BD4CA8" w14:textId="77777777" w:rsidR="005F3861" w:rsidRDefault="005F3861">
      <w:pPr>
        <w:rPr>
          <w:rFonts w:ascii="Calibri"/>
        </w:rPr>
        <w:sectPr w:rsidR="005F3861">
          <w:pgSz w:w="12240" w:h="15840"/>
          <w:pgMar w:top="1640" w:right="0" w:bottom="280" w:left="620" w:header="1167" w:footer="0" w:gutter="0"/>
          <w:cols w:space="720"/>
        </w:sectPr>
      </w:pPr>
    </w:p>
    <w:p w14:paraId="2D32917D" w14:textId="77777777" w:rsidR="005F3861" w:rsidRDefault="001E0670">
      <w:pPr>
        <w:spacing w:before="82"/>
        <w:ind w:left="726"/>
        <w:rPr>
          <w:b/>
          <w:sz w:val="36"/>
        </w:rPr>
      </w:pPr>
      <w:r>
        <w:lastRenderedPageBreak/>
        <w:pict w14:anchorId="79D3A1E0">
          <v:shape id="_x0000_s1029" type="#_x0000_t202" style="position:absolute;left:0;text-align:left;margin-left:524.3pt;margin-top:724.35pt;width:11.3pt;height:11.05pt;z-index:-251472896;mso-position-horizontal-relative:page;mso-position-vertical-relative:page" filled="f" stroked="f">
            <v:textbox inset="0,0,0,0">
              <w:txbxContent>
                <w:p w14:paraId="721626D2" w14:textId="77777777" w:rsidR="005F3861" w:rsidRDefault="006F0C0C">
                  <w:pPr>
                    <w:pStyle w:val="BodyText"/>
                    <w:spacing w:line="221" w:lineRule="exact"/>
                    <w:rPr>
                      <w:rFonts w:ascii="Calibri"/>
                    </w:rPr>
                  </w:pPr>
                  <w:r>
                    <w:rPr>
                      <w:rFonts w:ascii="Calibri"/>
                      <w:color w:val="231F20"/>
                    </w:rPr>
                    <w:t>51</w:t>
                  </w:r>
                </w:p>
              </w:txbxContent>
            </v:textbox>
            <w10:wrap anchorx="page" anchory="page"/>
          </v:shape>
        </w:pict>
      </w:r>
      <w:r w:rsidR="006F0C0C">
        <w:rPr>
          <w:b/>
          <w:color w:val="231F20"/>
          <w:sz w:val="36"/>
        </w:rPr>
        <w:t>Maintenance and Housekeeping Recommendations</w:t>
      </w:r>
    </w:p>
    <w:p w14:paraId="08044028" w14:textId="77777777" w:rsidR="005F3861" w:rsidRDefault="005F3861">
      <w:pPr>
        <w:pStyle w:val="BodyText"/>
        <w:spacing w:before="10"/>
        <w:rPr>
          <w:b/>
          <w:sz w:val="43"/>
        </w:rPr>
      </w:pPr>
    </w:p>
    <w:p w14:paraId="261DE68B" w14:textId="77777777" w:rsidR="005F3861" w:rsidRDefault="006F0C0C">
      <w:pPr>
        <w:pStyle w:val="BodyText"/>
        <w:ind w:left="1447" w:right="1732"/>
      </w:pPr>
      <w:r>
        <w:rPr>
          <w:noProof/>
        </w:rPr>
        <w:drawing>
          <wp:anchor distT="0" distB="0" distL="0" distR="0" simplePos="0" relativeHeight="251724800" behindDoc="0" locked="0" layoutInCell="1" allowOverlap="1" wp14:anchorId="46F60A15" wp14:editId="67ED9D45">
            <wp:simplePos x="0" y="0"/>
            <wp:positionH relativeFrom="page">
              <wp:posOffset>696544</wp:posOffset>
            </wp:positionH>
            <wp:positionV relativeFrom="paragraph">
              <wp:posOffset>-83093</wp:posOffset>
            </wp:positionV>
            <wp:extent cx="420623" cy="437375"/>
            <wp:effectExtent l="0" t="0" r="0" b="0"/>
            <wp:wrapNone/>
            <wp:docPr id="107"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17.png"/>
                    <pic:cNvPicPr/>
                  </pic:nvPicPr>
                  <pic:blipFill>
                    <a:blip r:embed="rId829" cstate="print"/>
                    <a:stretch>
                      <a:fillRect/>
                    </a:stretch>
                  </pic:blipFill>
                  <pic:spPr>
                    <a:xfrm>
                      <a:off x="0" y="0"/>
                      <a:ext cx="420623" cy="437375"/>
                    </a:xfrm>
                    <a:prstGeom prst="rect">
                      <a:avLst/>
                    </a:prstGeom>
                  </pic:spPr>
                </pic:pic>
              </a:graphicData>
            </a:graphic>
          </wp:anchor>
        </w:drawing>
      </w:r>
      <w:r>
        <w:rPr>
          <w:color w:val="231F20"/>
        </w:rPr>
        <w:t>Walk-in floors can become slippery and hazardous if allowed to become wet, greasy or icy. Follow maintenance and housekeeping recommendations outlined below.</w:t>
      </w:r>
    </w:p>
    <w:p w14:paraId="64223C2F" w14:textId="77777777" w:rsidR="005F3861" w:rsidRDefault="005F3861">
      <w:pPr>
        <w:pStyle w:val="BodyText"/>
        <w:rPr>
          <w:sz w:val="26"/>
        </w:rPr>
      </w:pPr>
    </w:p>
    <w:p w14:paraId="106BC12D" w14:textId="77777777" w:rsidR="005F3861" w:rsidRDefault="006F0C0C">
      <w:pPr>
        <w:pStyle w:val="ListParagraph"/>
        <w:numPr>
          <w:ilvl w:val="1"/>
          <w:numId w:val="1"/>
        </w:numPr>
        <w:tabs>
          <w:tab w:val="left" w:pos="1447"/>
        </w:tabs>
        <w:spacing w:before="218"/>
        <w:ind w:right="1620"/>
        <w:jc w:val="both"/>
      </w:pPr>
      <w:r>
        <w:rPr>
          <w:color w:val="231F20"/>
        </w:rPr>
        <w:t>Inspect the condition of abrasive coated anti-skid strips (if included) on ramps monthly. Replace or add additional strips when necessary. Additional strips are available from the factory.</w:t>
      </w:r>
    </w:p>
    <w:p w14:paraId="10DE969F" w14:textId="77777777" w:rsidR="005F3861" w:rsidRDefault="005F3861">
      <w:pPr>
        <w:pStyle w:val="BodyText"/>
        <w:spacing w:before="1"/>
      </w:pPr>
    </w:p>
    <w:p w14:paraId="4644F8E0" w14:textId="77777777" w:rsidR="005F3861" w:rsidRDefault="006F0C0C">
      <w:pPr>
        <w:pStyle w:val="ListParagraph"/>
        <w:numPr>
          <w:ilvl w:val="1"/>
          <w:numId w:val="1"/>
        </w:numPr>
        <w:tabs>
          <w:tab w:val="left" w:pos="1447"/>
        </w:tabs>
        <w:ind w:right="2227"/>
      </w:pPr>
      <w:r>
        <w:rPr>
          <w:color w:val="231F20"/>
        </w:rPr>
        <w:t>Keep all walkway surfaces clean and free of spilled liquids and food particles. This includes the floor surface, floor racks and diamond tread</w:t>
      </w:r>
      <w:r>
        <w:rPr>
          <w:color w:val="231F20"/>
          <w:spacing w:val="-6"/>
        </w:rPr>
        <w:t xml:space="preserve"> </w:t>
      </w:r>
      <w:r>
        <w:rPr>
          <w:color w:val="231F20"/>
        </w:rPr>
        <w:t>plate.</w:t>
      </w:r>
    </w:p>
    <w:p w14:paraId="5F0C7C2B" w14:textId="77777777" w:rsidR="005F3861" w:rsidRDefault="005F3861">
      <w:pPr>
        <w:pStyle w:val="BodyText"/>
        <w:spacing w:before="9"/>
        <w:rPr>
          <w:sz w:val="21"/>
        </w:rPr>
      </w:pPr>
    </w:p>
    <w:p w14:paraId="7D0472CE" w14:textId="77777777" w:rsidR="005F3861" w:rsidRDefault="006F0C0C">
      <w:pPr>
        <w:pStyle w:val="ListParagraph"/>
        <w:numPr>
          <w:ilvl w:val="1"/>
          <w:numId w:val="1"/>
        </w:numPr>
        <w:tabs>
          <w:tab w:val="left" w:pos="1447"/>
        </w:tabs>
        <w:ind w:right="1760"/>
      </w:pPr>
      <w:r>
        <w:rPr>
          <w:color w:val="231F20"/>
        </w:rPr>
        <w:t>Inspect refrigeration equipment frequently for proper functioning of evaporators,</w:t>
      </w:r>
      <w:r>
        <w:rPr>
          <w:color w:val="231F20"/>
          <w:spacing w:val="-36"/>
        </w:rPr>
        <w:t xml:space="preserve"> </w:t>
      </w:r>
      <w:r>
        <w:rPr>
          <w:color w:val="231F20"/>
        </w:rPr>
        <w:t>drain pan heaters, defrost controls and drains line</w:t>
      </w:r>
      <w:r>
        <w:rPr>
          <w:color w:val="231F20"/>
          <w:spacing w:val="-10"/>
        </w:rPr>
        <w:t xml:space="preserve"> </w:t>
      </w:r>
      <w:r>
        <w:rPr>
          <w:color w:val="231F20"/>
        </w:rPr>
        <w:t>heaters.</w:t>
      </w:r>
    </w:p>
    <w:p w14:paraId="2EB54C56" w14:textId="77777777" w:rsidR="005F3861" w:rsidRDefault="005F3861">
      <w:pPr>
        <w:pStyle w:val="BodyText"/>
      </w:pPr>
    </w:p>
    <w:p w14:paraId="7C3E50B0" w14:textId="77777777" w:rsidR="005F3861" w:rsidRDefault="006F0C0C">
      <w:pPr>
        <w:pStyle w:val="ListParagraph"/>
        <w:numPr>
          <w:ilvl w:val="1"/>
          <w:numId w:val="1"/>
        </w:numPr>
        <w:tabs>
          <w:tab w:val="left" w:pos="1447"/>
        </w:tabs>
        <w:ind w:right="2369"/>
      </w:pPr>
      <w:r>
        <w:rPr>
          <w:color w:val="231F20"/>
        </w:rPr>
        <w:t>Condensate water must never be permitted to drip on the walk-in floor. Refer to refrigeration system instructions for proper condensate drain line</w:t>
      </w:r>
      <w:r>
        <w:rPr>
          <w:color w:val="231F20"/>
          <w:spacing w:val="-22"/>
        </w:rPr>
        <w:t xml:space="preserve"> </w:t>
      </w:r>
      <w:r>
        <w:rPr>
          <w:color w:val="231F20"/>
        </w:rPr>
        <w:t>installation.</w:t>
      </w:r>
    </w:p>
    <w:p w14:paraId="7DAA5AC8" w14:textId="77777777" w:rsidR="005F3861" w:rsidRDefault="005F3861">
      <w:pPr>
        <w:pStyle w:val="BodyText"/>
        <w:spacing w:before="11"/>
        <w:rPr>
          <w:sz w:val="21"/>
        </w:rPr>
      </w:pPr>
    </w:p>
    <w:p w14:paraId="0B69ABC3" w14:textId="77777777" w:rsidR="005F3861" w:rsidRDefault="006F0C0C">
      <w:pPr>
        <w:pStyle w:val="ListParagraph"/>
        <w:numPr>
          <w:ilvl w:val="1"/>
          <w:numId w:val="1"/>
        </w:numPr>
        <w:tabs>
          <w:tab w:val="left" w:pos="1446"/>
        </w:tabs>
        <w:ind w:left="1445" w:right="1558" w:hanging="359"/>
      </w:pPr>
      <w:r>
        <w:rPr>
          <w:color w:val="231F20"/>
        </w:rPr>
        <w:t>If entry doors are to be held open for periods longer than 5 minutes, a vinyl strip curtain should be used. When freezer doors are opened for extended periods of time, frost can form on the ceiling and floor due to the excessive condensation from warm moist air inside the walk-in. This can result in the formation of an ice film on ceiling, wall and floor surfaces in</w:t>
      </w:r>
      <w:r>
        <w:rPr>
          <w:color w:val="231F20"/>
          <w:spacing w:val="-1"/>
        </w:rPr>
        <w:t xml:space="preserve"> </w:t>
      </w:r>
      <w:r>
        <w:rPr>
          <w:color w:val="231F20"/>
        </w:rPr>
        <w:t>freezers.</w:t>
      </w:r>
    </w:p>
    <w:p w14:paraId="6FEF0A1D" w14:textId="77777777" w:rsidR="005F3861" w:rsidRDefault="005F3861">
      <w:pPr>
        <w:pStyle w:val="BodyText"/>
      </w:pPr>
    </w:p>
    <w:p w14:paraId="4063F62B" w14:textId="77777777" w:rsidR="005F3861" w:rsidRDefault="006F0C0C">
      <w:pPr>
        <w:pStyle w:val="ListParagraph"/>
        <w:numPr>
          <w:ilvl w:val="1"/>
          <w:numId w:val="1"/>
        </w:numPr>
        <w:tabs>
          <w:tab w:val="left" w:pos="1446"/>
        </w:tabs>
        <w:spacing w:before="1"/>
        <w:ind w:left="1445" w:right="2073"/>
      </w:pPr>
      <w:r>
        <w:rPr>
          <w:color w:val="231F20"/>
        </w:rPr>
        <w:t>Inspect the door hardware and sweep gasket monthly for ease of operation. Door hardware is self-lubricating and does not require periodic lubrication. Sweep gasket must be adjusted to allow free movement and proper seal. Any damaged hardware should be replaced immediately to prevent permanent damage to</w:t>
      </w:r>
      <w:r>
        <w:rPr>
          <w:color w:val="231F20"/>
          <w:spacing w:val="-8"/>
        </w:rPr>
        <w:t xml:space="preserve"> </w:t>
      </w:r>
      <w:r>
        <w:rPr>
          <w:color w:val="231F20"/>
        </w:rPr>
        <w:t>door.</w:t>
      </w:r>
    </w:p>
    <w:p w14:paraId="55E79E5F" w14:textId="77777777" w:rsidR="005F3861" w:rsidRDefault="005F3861">
      <w:pPr>
        <w:pStyle w:val="BodyText"/>
        <w:spacing w:before="10"/>
        <w:rPr>
          <w:sz w:val="21"/>
        </w:rPr>
      </w:pPr>
    </w:p>
    <w:p w14:paraId="31B378AE" w14:textId="77777777" w:rsidR="005F3861" w:rsidRDefault="006F0C0C">
      <w:pPr>
        <w:pStyle w:val="ListParagraph"/>
        <w:numPr>
          <w:ilvl w:val="1"/>
          <w:numId w:val="1"/>
        </w:numPr>
        <w:tabs>
          <w:tab w:val="left" w:pos="1446"/>
        </w:tabs>
        <w:spacing w:before="1"/>
        <w:ind w:left="1445" w:right="1649"/>
      </w:pPr>
      <w:r>
        <w:rPr>
          <w:color w:val="231F20"/>
        </w:rPr>
        <w:t>Frost or condensation appearing around the door jamb or heated pressure relief vent indicates that the electric heater is inoperable. Check power supply (must be 120V) and electrical connections. Replace heaters if</w:t>
      </w:r>
      <w:r>
        <w:rPr>
          <w:color w:val="231F20"/>
          <w:spacing w:val="-4"/>
        </w:rPr>
        <w:t xml:space="preserve"> </w:t>
      </w:r>
      <w:r>
        <w:rPr>
          <w:color w:val="231F20"/>
        </w:rPr>
        <w:t>necessary.</w:t>
      </w:r>
    </w:p>
    <w:p w14:paraId="4D2980B4" w14:textId="77777777" w:rsidR="005F3861" w:rsidRDefault="005F3861">
      <w:pPr>
        <w:pStyle w:val="BodyText"/>
      </w:pPr>
    </w:p>
    <w:p w14:paraId="4C3B5CE5" w14:textId="77777777" w:rsidR="005F3861" w:rsidRDefault="006F0C0C">
      <w:pPr>
        <w:pStyle w:val="ListParagraph"/>
        <w:numPr>
          <w:ilvl w:val="1"/>
          <w:numId w:val="1"/>
        </w:numPr>
        <w:tabs>
          <w:tab w:val="left" w:pos="1446"/>
        </w:tabs>
        <w:ind w:left="1445" w:right="1630"/>
      </w:pPr>
      <w:r>
        <w:rPr>
          <w:color w:val="231F20"/>
        </w:rPr>
        <w:t>All metal surfaces, magnetic door gasket and door sweep gasket should be cleaned frequently with mild detergent and hot water. Remove all soap film and dry thoroughly with a clean cloth. Never use high pressure hose or large amounts of water to clean the walk-in.</w:t>
      </w:r>
    </w:p>
    <w:p w14:paraId="1C679F6D" w14:textId="77777777" w:rsidR="005F3861" w:rsidRDefault="005F3861">
      <w:pPr>
        <w:pStyle w:val="BodyText"/>
        <w:rPr>
          <w:sz w:val="20"/>
        </w:rPr>
      </w:pPr>
    </w:p>
    <w:p w14:paraId="4E5BD118" w14:textId="77777777" w:rsidR="005F3861" w:rsidRDefault="005F3861">
      <w:pPr>
        <w:pStyle w:val="BodyText"/>
        <w:rPr>
          <w:sz w:val="20"/>
        </w:rPr>
      </w:pPr>
    </w:p>
    <w:p w14:paraId="33715DE9" w14:textId="77777777" w:rsidR="005F3861" w:rsidRDefault="005F3861">
      <w:pPr>
        <w:pStyle w:val="BodyText"/>
        <w:rPr>
          <w:sz w:val="20"/>
        </w:rPr>
      </w:pPr>
    </w:p>
    <w:p w14:paraId="1F2C8578" w14:textId="77777777" w:rsidR="005F3861" w:rsidRDefault="005F3861">
      <w:pPr>
        <w:pStyle w:val="BodyText"/>
        <w:rPr>
          <w:sz w:val="20"/>
        </w:rPr>
      </w:pPr>
    </w:p>
    <w:p w14:paraId="0A090D8F" w14:textId="77777777" w:rsidR="005F3861" w:rsidRDefault="005F3861">
      <w:pPr>
        <w:pStyle w:val="BodyText"/>
        <w:rPr>
          <w:sz w:val="20"/>
        </w:rPr>
      </w:pPr>
    </w:p>
    <w:p w14:paraId="1859ECEF" w14:textId="77777777" w:rsidR="005F3861" w:rsidRDefault="005F3861">
      <w:pPr>
        <w:pStyle w:val="BodyText"/>
        <w:rPr>
          <w:sz w:val="20"/>
        </w:rPr>
      </w:pPr>
    </w:p>
    <w:p w14:paraId="4CE35953" w14:textId="77777777" w:rsidR="005F3861" w:rsidRDefault="005F3861">
      <w:pPr>
        <w:pStyle w:val="BodyText"/>
        <w:rPr>
          <w:sz w:val="20"/>
        </w:rPr>
      </w:pPr>
    </w:p>
    <w:p w14:paraId="48E6B073" w14:textId="77777777" w:rsidR="005F3861" w:rsidRDefault="005F3861">
      <w:pPr>
        <w:pStyle w:val="BodyText"/>
        <w:rPr>
          <w:sz w:val="20"/>
        </w:rPr>
      </w:pPr>
    </w:p>
    <w:p w14:paraId="550C09D0" w14:textId="77777777" w:rsidR="005F3861" w:rsidRDefault="005F3861">
      <w:pPr>
        <w:pStyle w:val="BodyText"/>
        <w:rPr>
          <w:sz w:val="20"/>
        </w:rPr>
      </w:pPr>
    </w:p>
    <w:p w14:paraId="49E148D4" w14:textId="77777777" w:rsidR="005F3861" w:rsidRDefault="005F3861">
      <w:pPr>
        <w:pStyle w:val="BodyText"/>
        <w:rPr>
          <w:sz w:val="20"/>
        </w:rPr>
      </w:pPr>
    </w:p>
    <w:p w14:paraId="62B3C5CE" w14:textId="77777777" w:rsidR="005F3861" w:rsidRDefault="001E0670">
      <w:pPr>
        <w:pStyle w:val="BodyText"/>
        <w:rPr>
          <w:sz w:val="10"/>
        </w:rPr>
      </w:pPr>
      <w:r>
        <w:pict w14:anchorId="21B75183">
          <v:group id="_x0000_s1026" style="position:absolute;margin-left:522.7pt;margin-top:8.05pt;width:13pt;height:15.95pt;z-index:251704320;mso-wrap-distance-left:0;mso-wrap-distance-right:0;mso-position-horizontal-relative:page" coordorigin="10454,161" coordsize="260,319">
            <v:rect id="_x0000_s1028" style="position:absolute;left:10454;top:213;width:260;height:267" stroked="f"/>
            <v:shape id="_x0000_s1027" type="#_x0000_t202" style="position:absolute;left:10454;top:160;width:260;height:319" filled="f" stroked="f">
              <v:textbox inset="0,0,0,0">
                <w:txbxContent>
                  <w:p w14:paraId="5BF93C8D" w14:textId="77777777" w:rsidR="005F3861" w:rsidRDefault="006F0C0C">
                    <w:pPr>
                      <w:spacing w:line="258" w:lineRule="exact"/>
                      <w:rPr>
                        <w:rFonts w:ascii="Palatino Linotype"/>
                        <w:sz w:val="20"/>
                      </w:rPr>
                    </w:pPr>
                    <w:r>
                      <w:rPr>
                        <w:rFonts w:ascii="Palatino Linotype"/>
                        <w:color w:val="231F20"/>
                        <w:sz w:val="20"/>
                      </w:rPr>
                      <w:t>53</w:t>
                    </w:r>
                  </w:p>
                </w:txbxContent>
              </v:textbox>
            </v:shape>
            <w10:wrap type="topAndBottom" anchorx="page"/>
          </v:group>
        </w:pict>
      </w:r>
    </w:p>
    <w:p w14:paraId="25B8530B" w14:textId="77777777" w:rsidR="005F3861" w:rsidRDefault="005F3861">
      <w:pPr>
        <w:rPr>
          <w:sz w:val="10"/>
        </w:rPr>
        <w:sectPr w:rsidR="005F3861">
          <w:headerReference w:type="default" r:id="rId830"/>
          <w:pgSz w:w="12240" w:h="15840"/>
          <w:pgMar w:top="1220" w:right="0" w:bottom="280" w:left="620" w:header="0" w:footer="0" w:gutter="0"/>
          <w:cols w:space="720"/>
        </w:sectPr>
      </w:pPr>
    </w:p>
    <w:p w14:paraId="2B56935B" w14:textId="77777777" w:rsidR="005F3861" w:rsidRDefault="005F3861">
      <w:pPr>
        <w:pStyle w:val="BodyText"/>
        <w:rPr>
          <w:sz w:val="20"/>
        </w:rPr>
      </w:pPr>
    </w:p>
    <w:p w14:paraId="335FD30A" w14:textId="77777777" w:rsidR="005F3861" w:rsidRDefault="005F3861">
      <w:pPr>
        <w:pStyle w:val="BodyText"/>
        <w:rPr>
          <w:sz w:val="20"/>
        </w:rPr>
      </w:pPr>
    </w:p>
    <w:p w14:paraId="7E2FFD52" w14:textId="77777777" w:rsidR="005F3861" w:rsidRDefault="005F3861">
      <w:pPr>
        <w:pStyle w:val="BodyText"/>
        <w:rPr>
          <w:sz w:val="20"/>
        </w:rPr>
      </w:pPr>
    </w:p>
    <w:p w14:paraId="12163910" w14:textId="77777777" w:rsidR="005F3861" w:rsidRDefault="005F3861">
      <w:pPr>
        <w:pStyle w:val="BodyText"/>
        <w:rPr>
          <w:sz w:val="20"/>
        </w:rPr>
      </w:pPr>
    </w:p>
    <w:p w14:paraId="7997E177" w14:textId="77777777" w:rsidR="005F3861" w:rsidRDefault="005F3861">
      <w:pPr>
        <w:pStyle w:val="BodyText"/>
        <w:rPr>
          <w:sz w:val="20"/>
        </w:rPr>
      </w:pPr>
    </w:p>
    <w:p w14:paraId="52B19D72" w14:textId="77777777" w:rsidR="005F3861" w:rsidRDefault="005F3861">
      <w:pPr>
        <w:pStyle w:val="BodyText"/>
        <w:rPr>
          <w:sz w:val="20"/>
        </w:rPr>
      </w:pPr>
    </w:p>
    <w:p w14:paraId="02F20B24" w14:textId="77777777" w:rsidR="005F3861" w:rsidRDefault="005F3861">
      <w:pPr>
        <w:pStyle w:val="BodyText"/>
        <w:rPr>
          <w:sz w:val="20"/>
        </w:rPr>
      </w:pPr>
    </w:p>
    <w:p w14:paraId="1AA206B3" w14:textId="77777777" w:rsidR="005F3861" w:rsidRDefault="005F3861">
      <w:pPr>
        <w:pStyle w:val="BodyText"/>
        <w:rPr>
          <w:sz w:val="20"/>
        </w:rPr>
      </w:pPr>
    </w:p>
    <w:p w14:paraId="54E7B15C" w14:textId="77777777" w:rsidR="005F3861" w:rsidRDefault="005F3861">
      <w:pPr>
        <w:pStyle w:val="BodyText"/>
        <w:rPr>
          <w:sz w:val="20"/>
        </w:rPr>
      </w:pPr>
    </w:p>
    <w:p w14:paraId="578BE6F8" w14:textId="77777777" w:rsidR="005F3861" w:rsidRDefault="005F3861">
      <w:pPr>
        <w:pStyle w:val="BodyText"/>
        <w:rPr>
          <w:sz w:val="20"/>
        </w:rPr>
      </w:pPr>
    </w:p>
    <w:p w14:paraId="2D289C0D" w14:textId="77777777" w:rsidR="005F3861" w:rsidRDefault="005F3861">
      <w:pPr>
        <w:pStyle w:val="BodyText"/>
        <w:rPr>
          <w:sz w:val="20"/>
        </w:rPr>
      </w:pPr>
    </w:p>
    <w:p w14:paraId="09F75E0A" w14:textId="77777777" w:rsidR="005F3861" w:rsidRDefault="005F3861">
      <w:pPr>
        <w:pStyle w:val="BodyText"/>
        <w:rPr>
          <w:sz w:val="20"/>
        </w:rPr>
      </w:pPr>
    </w:p>
    <w:p w14:paraId="71DF6BC3" w14:textId="77777777" w:rsidR="005F3861" w:rsidRDefault="005F3861">
      <w:pPr>
        <w:pStyle w:val="BodyText"/>
        <w:rPr>
          <w:sz w:val="20"/>
        </w:rPr>
      </w:pPr>
    </w:p>
    <w:p w14:paraId="233618A5" w14:textId="77777777" w:rsidR="005F3861" w:rsidRDefault="005F3861">
      <w:pPr>
        <w:pStyle w:val="BodyText"/>
        <w:rPr>
          <w:sz w:val="20"/>
        </w:rPr>
      </w:pPr>
    </w:p>
    <w:p w14:paraId="6D5C2EB5" w14:textId="77777777" w:rsidR="005F3861" w:rsidRDefault="005F3861">
      <w:pPr>
        <w:pStyle w:val="BodyText"/>
        <w:rPr>
          <w:sz w:val="20"/>
        </w:rPr>
      </w:pPr>
    </w:p>
    <w:p w14:paraId="0478BB83" w14:textId="77777777" w:rsidR="005F3861" w:rsidRDefault="005F3861">
      <w:pPr>
        <w:pStyle w:val="BodyText"/>
        <w:rPr>
          <w:sz w:val="20"/>
        </w:rPr>
      </w:pPr>
    </w:p>
    <w:p w14:paraId="26BE377B" w14:textId="77777777" w:rsidR="005F3861" w:rsidRDefault="005F3861">
      <w:pPr>
        <w:pStyle w:val="BodyText"/>
        <w:rPr>
          <w:sz w:val="20"/>
        </w:rPr>
      </w:pPr>
    </w:p>
    <w:p w14:paraId="6A632792" w14:textId="77777777" w:rsidR="005F3861" w:rsidRDefault="005F3861">
      <w:pPr>
        <w:pStyle w:val="BodyText"/>
        <w:rPr>
          <w:sz w:val="20"/>
        </w:rPr>
      </w:pPr>
    </w:p>
    <w:p w14:paraId="78F20D96" w14:textId="77777777" w:rsidR="005F3861" w:rsidRDefault="005F3861">
      <w:pPr>
        <w:pStyle w:val="BodyText"/>
        <w:rPr>
          <w:sz w:val="20"/>
        </w:rPr>
      </w:pPr>
    </w:p>
    <w:p w14:paraId="790035DD" w14:textId="77777777" w:rsidR="005F3861" w:rsidRDefault="005F3861">
      <w:pPr>
        <w:pStyle w:val="BodyText"/>
        <w:rPr>
          <w:sz w:val="20"/>
        </w:rPr>
      </w:pPr>
    </w:p>
    <w:p w14:paraId="181F6197" w14:textId="77777777" w:rsidR="005F3861" w:rsidRDefault="005F3861">
      <w:pPr>
        <w:pStyle w:val="BodyText"/>
        <w:rPr>
          <w:sz w:val="20"/>
        </w:rPr>
      </w:pPr>
    </w:p>
    <w:p w14:paraId="06EF8C8A" w14:textId="77777777" w:rsidR="005F3861" w:rsidRDefault="005F3861">
      <w:pPr>
        <w:pStyle w:val="BodyText"/>
        <w:rPr>
          <w:sz w:val="20"/>
        </w:rPr>
      </w:pPr>
    </w:p>
    <w:p w14:paraId="2EEF43D4" w14:textId="77777777" w:rsidR="005F3861" w:rsidRDefault="005F3861">
      <w:pPr>
        <w:pStyle w:val="BodyText"/>
        <w:rPr>
          <w:sz w:val="20"/>
        </w:rPr>
      </w:pPr>
    </w:p>
    <w:p w14:paraId="2C09F09C" w14:textId="77777777" w:rsidR="005F3861" w:rsidRDefault="005F3861">
      <w:pPr>
        <w:pStyle w:val="BodyText"/>
        <w:rPr>
          <w:sz w:val="20"/>
        </w:rPr>
      </w:pPr>
    </w:p>
    <w:p w14:paraId="14606D49" w14:textId="77777777" w:rsidR="005F3861" w:rsidRDefault="005F3861">
      <w:pPr>
        <w:pStyle w:val="BodyText"/>
        <w:rPr>
          <w:sz w:val="20"/>
        </w:rPr>
      </w:pPr>
    </w:p>
    <w:p w14:paraId="524D507A" w14:textId="77777777" w:rsidR="005F3861" w:rsidRDefault="005F3861">
      <w:pPr>
        <w:pStyle w:val="BodyText"/>
        <w:rPr>
          <w:sz w:val="20"/>
        </w:rPr>
      </w:pPr>
    </w:p>
    <w:p w14:paraId="7B1532AE" w14:textId="77777777" w:rsidR="005F3861" w:rsidRDefault="005F3861">
      <w:pPr>
        <w:pStyle w:val="BodyText"/>
        <w:rPr>
          <w:sz w:val="20"/>
        </w:rPr>
      </w:pPr>
    </w:p>
    <w:p w14:paraId="77463FA8" w14:textId="77777777" w:rsidR="005F3861" w:rsidRDefault="005F3861">
      <w:pPr>
        <w:pStyle w:val="BodyText"/>
        <w:rPr>
          <w:sz w:val="20"/>
        </w:rPr>
      </w:pPr>
    </w:p>
    <w:p w14:paraId="5D051960" w14:textId="77777777" w:rsidR="005F3861" w:rsidRDefault="005F3861">
      <w:pPr>
        <w:pStyle w:val="BodyText"/>
        <w:rPr>
          <w:sz w:val="20"/>
        </w:rPr>
      </w:pPr>
    </w:p>
    <w:p w14:paraId="27AB4FC5" w14:textId="77777777" w:rsidR="005F3861" w:rsidRDefault="005F3861">
      <w:pPr>
        <w:pStyle w:val="BodyText"/>
        <w:rPr>
          <w:sz w:val="20"/>
        </w:rPr>
      </w:pPr>
    </w:p>
    <w:p w14:paraId="721FEE83" w14:textId="77777777" w:rsidR="005F3861" w:rsidRDefault="005F3861">
      <w:pPr>
        <w:pStyle w:val="BodyText"/>
        <w:rPr>
          <w:sz w:val="20"/>
        </w:rPr>
      </w:pPr>
    </w:p>
    <w:p w14:paraId="4E0E0F66" w14:textId="77777777" w:rsidR="005F3861" w:rsidRDefault="005F3861">
      <w:pPr>
        <w:pStyle w:val="BodyText"/>
        <w:rPr>
          <w:sz w:val="20"/>
        </w:rPr>
      </w:pPr>
    </w:p>
    <w:p w14:paraId="0C71A6FB" w14:textId="77777777" w:rsidR="005F3861" w:rsidRDefault="005F3861">
      <w:pPr>
        <w:pStyle w:val="BodyText"/>
        <w:rPr>
          <w:sz w:val="20"/>
        </w:rPr>
      </w:pPr>
    </w:p>
    <w:p w14:paraId="7F1FA660" w14:textId="77777777" w:rsidR="005F3861" w:rsidRDefault="005F3861">
      <w:pPr>
        <w:pStyle w:val="BodyText"/>
        <w:rPr>
          <w:sz w:val="20"/>
        </w:rPr>
      </w:pPr>
    </w:p>
    <w:p w14:paraId="7C3E9DBE" w14:textId="77777777" w:rsidR="005F3861" w:rsidRDefault="005F3861">
      <w:pPr>
        <w:pStyle w:val="BodyText"/>
        <w:rPr>
          <w:sz w:val="20"/>
        </w:rPr>
      </w:pPr>
    </w:p>
    <w:p w14:paraId="09367F62" w14:textId="77777777" w:rsidR="005F3861" w:rsidRDefault="005F3861">
      <w:pPr>
        <w:pStyle w:val="BodyText"/>
        <w:rPr>
          <w:sz w:val="20"/>
        </w:rPr>
      </w:pPr>
    </w:p>
    <w:p w14:paraId="0AC181BC" w14:textId="77777777" w:rsidR="005F3861" w:rsidRDefault="005F3861">
      <w:pPr>
        <w:pStyle w:val="BodyText"/>
        <w:rPr>
          <w:sz w:val="20"/>
        </w:rPr>
      </w:pPr>
    </w:p>
    <w:p w14:paraId="3C9AC670" w14:textId="77777777" w:rsidR="005F3861" w:rsidRDefault="005F3861">
      <w:pPr>
        <w:pStyle w:val="BodyText"/>
        <w:rPr>
          <w:sz w:val="20"/>
        </w:rPr>
      </w:pPr>
    </w:p>
    <w:p w14:paraId="18BB98EC" w14:textId="77777777" w:rsidR="005F3861" w:rsidRDefault="005F3861">
      <w:pPr>
        <w:pStyle w:val="BodyText"/>
        <w:rPr>
          <w:sz w:val="20"/>
        </w:rPr>
      </w:pPr>
    </w:p>
    <w:p w14:paraId="6FE64E3A" w14:textId="77777777" w:rsidR="005F3861" w:rsidRDefault="005F3861">
      <w:pPr>
        <w:pStyle w:val="BodyText"/>
        <w:rPr>
          <w:sz w:val="20"/>
        </w:rPr>
      </w:pPr>
    </w:p>
    <w:p w14:paraId="7154059F" w14:textId="77777777" w:rsidR="005F3861" w:rsidRDefault="005F3861">
      <w:pPr>
        <w:pStyle w:val="BodyText"/>
        <w:rPr>
          <w:sz w:val="20"/>
        </w:rPr>
      </w:pPr>
    </w:p>
    <w:p w14:paraId="3F689D06" w14:textId="77777777" w:rsidR="005F3861" w:rsidRDefault="005F3861">
      <w:pPr>
        <w:pStyle w:val="BodyText"/>
        <w:rPr>
          <w:sz w:val="20"/>
        </w:rPr>
      </w:pPr>
    </w:p>
    <w:p w14:paraId="2B5CB730" w14:textId="77777777" w:rsidR="005F3861" w:rsidRDefault="005F3861">
      <w:pPr>
        <w:pStyle w:val="BodyText"/>
        <w:rPr>
          <w:sz w:val="20"/>
        </w:rPr>
      </w:pPr>
    </w:p>
    <w:p w14:paraId="1EEC7545" w14:textId="77777777" w:rsidR="005F3861" w:rsidRDefault="005F3861">
      <w:pPr>
        <w:pStyle w:val="BodyText"/>
        <w:rPr>
          <w:sz w:val="20"/>
        </w:rPr>
      </w:pPr>
    </w:p>
    <w:p w14:paraId="705BA0D2" w14:textId="77777777" w:rsidR="005F3861" w:rsidRDefault="005F3861">
      <w:pPr>
        <w:pStyle w:val="BodyText"/>
        <w:rPr>
          <w:sz w:val="20"/>
        </w:rPr>
      </w:pPr>
    </w:p>
    <w:p w14:paraId="06358071" w14:textId="77777777" w:rsidR="005F3861" w:rsidRDefault="005F3861">
      <w:pPr>
        <w:pStyle w:val="BodyText"/>
        <w:spacing w:before="7"/>
        <w:rPr>
          <w:sz w:val="26"/>
        </w:rPr>
      </w:pPr>
    </w:p>
    <w:p w14:paraId="4D8D351C" w14:textId="77777777" w:rsidR="005F3861" w:rsidRDefault="006F0C0C">
      <w:pPr>
        <w:tabs>
          <w:tab w:val="left" w:pos="852"/>
          <w:tab w:val="left" w:pos="1598"/>
          <w:tab w:val="left" w:pos="3248"/>
        </w:tabs>
        <w:spacing w:before="89" w:line="435" w:lineRule="exact"/>
        <w:ind w:right="817"/>
        <w:jc w:val="center"/>
        <w:rPr>
          <w:rFonts w:ascii="Arial" w:hAnsi="Arial"/>
          <w:b/>
          <w:sz w:val="38"/>
        </w:rPr>
      </w:pPr>
      <w:r>
        <w:rPr>
          <w:rFonts w:ascii="Arial" w:hAnsi="Arial"/>
          <w:b/>
          <w:color w:val="EFB11A"/>
          <w:spacing w:val="8"/>
          <w:sz w:val="38"/>
        </w:rPr>
        <w:t>0-</w:t>
      </w:r>
      <w:r>
        <w:rPr>
          <w:rFonts w:ascii="Arial" w:hAnsi="Arial"/>
          <w:b/>
          <w:color w:val="57595B"/>
          <w:spacing w:val="8"/>
          <w:sz w:val="38"/>
        </w:rPr>
        <w:t>E</w:t>
      </w:r>
      <w:r>
        <w:rPr>
          <w:rFonts w:ascii="Arial" w:hAnsi="Arial"/>
          <w:b/>
          <w:color w:val="57595B"/>
          <w:spacing w:val="8"/>
          <w:sz w:val="38"/>
        </w:rPr>
        <w:tab/>
      </w:r>
      <w:r>
        <w:rPr>
          <w:rFonts w:ascii="Arial" w:hAnsi="Arial"/>
          <w:b/>
          <w:color w:val="57595B"/>
          <w:sz w:val="38"/>
        </w:rPr>
        <w:t>VE</w:t>
      </w:r>
      <w:r>
        <w:rPr>
          <w:rFonts w:ascii="Arial" w:hAnsi="Arial"/>
          <w:b/>
          <w:color w:val="57595B"/>
          <w:sz w:val="38"/>
        </w:rPr>
        <w:tab/>
        <w:t>R</w:t>
      </w:r>
      <w:r>
        <w:rPr>
          <w:rFonts w:ascii="Arial" w:hAnsi="Arial"/>
          <w:b/>
          <w:color w:val="57595B"/>
          <w:spacing w:val="-27"/>
          <w:sz w:val="38"/>
        </w:rPr>
        <w:t xml:space="preserve"> </w:t>
      </w:r>
      <w:r>
        <w:rPr>
          <w:rFonts w:ascii="Arial" w:hAnsi="Arial"/>
          <w:b/>
          <w:color w:val="57595B"/>
          <w:sz w:val="38"/>
        </w:rPr>
        <w:t>ID</w:t>
      </w:r>
      <w:r>
        <w:rPr>
          <w:rFonts w:ascii="Arial" w:hAnsi="Arial"/>
          <w:b/>
          <w:color w:val="57595B"/>
          <w:spacing w:val="16"/>
          <w:sz w:val="38"/>
        </w:rPr>
        <w:t xml:space="preserve"> </w:t>
      </w:r>
      <w:r>
        <w:rPr>
          <w:rFonts w:ascii="Arial" w:hAnsi="Arial"/>
          <w:b/>
          <w:color w:val="57595B"/>
          <w:sz w:val="38"/>
        </w:rPr>
        <w:t>GE</w:t>
      </w:r>
      <w:r>
        <w:rPr>
          <w:rFonts w:ascii="Arial" w:hAnsi="Arial"/>
          <w:b/>
          <w:color w:val="57595B"/>
          <w:sz w:val="38"/>
        </w:rPr>
        <w:tab/>
      </w:r>
      <w:r>
        <w:rPr>
          <w:rFonts w:ascii="Arial" w:hAnsi="Arial"/>
          <w:b/>
          <w:color w:val="57595B"/>
          <w:w w:val="70"/>
          <w:sz w:val="38"/>
        </w:rPr>
        <w:t>®</w:t>
      </w:r>
    </w:p>
    <w:p w14:paraId="3D3B46A4" w14:textId="77777777" w:rsidR="005F3861" w:rsidRDefault="006F0C0C">
      <w:pPr>
        <w:spacing w:line="182" w:lineRule="exact"/>
        <w:ind w:left="893" w:right="494"/>
        <w:jc w:val="center"/>
        <w:rPr>
          <w:rFonts w:ascii="Arial" w:hAnsi="Arial"/>
          <w:b/>
          <w:sz w:val="16"/>
        </w:rPr>
      </w:pPr>
      <w:proofErr w:type="gramStart"/>
      <w:r>
        <w:rPr>
          <w:rFonts w:ascii="Arial" w:hAnsi="Arial"/>
          <w:b/>
          <w:color w:val="EFB11A"/>
          <w:w w:val="110"/>
          <w:sz w:val="16"/>
        </w:rPr>
        <w:t>Every  step</w:t>
      </w:r>
      <w:proofErr w:type="gramEnd"/>
      <w:r>
        <w:rPr>
          <w:rFonts w:ascii="Arial" w:hAnsi="Arial"/>
          <w:b/>
          <w:color w:val="EFB11A"/>
          <w:w w:val="110"/>
          <w:sz w:val="16"/>
        </w:rPr>
        <w:t xml:space="preserve"> of the  way</w:t>
      </w:r>
      <w:r>
        <w:rPr>
          <w:rFonts w:ascii="Arial" w:hAnsi="Arial"/>
          <w:b/>
          <w:color w:val="EFB11A"/>
          <w:spacing w:val="-15"/>
          <w:w w:val="110"/>
          <w:sz w:val="16"/>
        </w:rPr>
        <w:t xml:space="preserve"> </w:t>
      </w:r>
      <w:r>
        <w:rPr>
          <w:rFonts w:ascii="Arial" w:hAnsi="Arial"/>
          <w:b/>
          <w:color w:val="F4CA66"/>
          <w:w w:val="90"/>
          <w:sz w:val="16"/>
        </w:rPr>
        <w:t>®</w:t>
      </w:r>
    </w:p>
    <w:p w14:paraId="2611E8C2" w14:textId="77777777" w:rsidR="005F3861" w:rsidRDefault="005F3861">
      <w:pPr>
        <w:pStyle w:val="BodyText"/>
        <w:rPr>
          <w:rFonts w:ascii="Arial"/>
          <w:b/>
          <w:sz w:val="19"/>
        </w:rPr>
      </w:pPr>
    </w:p>
    <w:p w14:paraId="181B1287" w14:textId="77777777" w:rsidR="005F3861" w:rsidRDefault="006F0C0C">
      <w:pPr>
        <w:tabs>
          <w:tab w:val="left" w:pos="4443"/>
        </w:tabs>
        <w:ind w:left="2140"/>
        <w:rPr>
          <w:rFonts w:ascii="Arial"/>
          <w:sz w:val="12"/>
        </w:rPr>
      </w:pPr>
      <w:proofErr w:type="gramStart"/>
      <w:r>
        <w:rPr>
          <w:rFonts w:ascii="Arial"/>
          <w:i/>
          <w:color w:val="EFB11A"/>
          <w:w w:val="50"/>
          <w:sz w:val="12"/>
        </w:rPr>
        <w:t>(</w:t>
      </w:r>
      <w:r>
        <w:rPr>
          <w:rFonts w:ascii="Arial"/>
          <w:i/>
          <w:color w:val="EFB11A"/>
          <w:sz w:val="12"/>
        </w:rPr>
        <w:t xml:space="preserve">  </w:t>
      </w:r>
      <w:proofErr w:type="gramEnd"/>
      <w:r>
        <w:rPr>
          <w:rFonts w:ascii="Arial"/>
          <w:i/>
          <w:color w:val="EFB11A"/>
          <w:sz w:val="12"/>
        </w:rPr>
        <w:t xml:space="preserve"> </w:t>
      </w:r>
      <w:r>
        <w:rPr>
          <w:rFonts w:ascii="Arial"/>
          <w:i/>
          <w:color w:val="EFB11A"/>
          <w:spacing w:val="-7"/>
          <w:sz w:val="12"/>
        </w:rPr>
        <w:t xml:space="preserve"> </w:t>
      </w:r>
      <w:r>
        <w:rPr>
          <w:rFonts w:ascii="Arial"/>
          <w:color w:val="57595B"/>
          <w:spacing w:val="-1"/>
          <w:w w:val="166"/>
          <w:sz w:val="12"/>
        </w:rPr>
        <w:t>CROWNTON</w:t>
      </w:r>
      <w:r>
        <w:rPr>
          <w:rFonts w:ascii="Arial"/>
          <w:color w:val="57595B"/>
          <w:w w:val="166"/>
          <w:sz w:val="12"/>
        </w:rPr>
        <w:t>K</w:t>
      </w:r>
      <w:r>
        <w:rPr>
          <w:rFonts w:ascii="Arial"/>
          <w:color w:val="57595B"/>
          <w:sz w:val="12"/>
        </w:rPr>
        <w:t xml:space="preserve">    </w:t>
      </w:r>
      <w:r>
        <w:rPr>
          <w:rFonts w:ascii="Arial"/>
          <w:color w:val="57595B"/>
          <w:spacing w:val="5"/>
          <w:sz w:val="12"/>
        </w:rPr>
        <w:t xml:space="preserve"> </w:t>
      </w:r>
      <w:r>
        <w:rPr>
          <w:rFonts w:ascii="Arial"/>
          <w:color w:val="EFB11A"/>
          <w:w w:val="166"/>
          <w:sz w:val="12"/>
        </w:rPr>
        <w:t>(</w:t>
      </w:r>
      <w:r>
        <w:rPr>
          <w:rFonts w:ascii="Arial"/>
          <w:color w:val="EFB11A"/>
          <w:sz w:val="12"/>
        </w:rPr>
        <w:t xml:space="preserve"> </w:t>
      </w:r>
      <w:r>
        <w:rPr>
          <w:rFonts w:ascii="Arial"/>
          <w:color w:val="EFB11A"/>
          <w:spacing w:val="16"/>
          <w:sz w:val="12"/>
        </w:rPr>
        <w:t xml:space="preserve"> </w:t>
      </w:r>
      <w:r>
        <w:rPr>
          <w:rFonts w:ascii="Arial"/>
          <w:color w:val="57595B"/>
          <w:spacing w:val="-1"/>
          <w:w w:val="59"/>
          <w:sz w:val="12"/>
        </w:rPr>
        <w:t>1</w:t>
      </w:r>
      <w:r>
        <w:rPr>
          <w:rFonts w:ascii="Arial"/>
          <w:color w:val="57595B"/>
          <w:w w:val="59"/>
          <w:sz w:val="12"/>
        </w:rPr>
        <w:t>c</w:t>
      </w:r>
      <w:r>
        <w:rPr>
          <w:rFonts w:ascii="Arial"/>
          <w:color w:val="57595B"/>
          <w:sz w:val="12"/>
        </w:rPr>
        <w:t xml:space="preserve">  </w:t>
      </w:r>
      <w:r>
        <w:rPr>
          <w:rFonts w:ascii="Arial"/>
          <w:color w:val="57595B"/>
          <w:spacing w:val="-17"/>
          <w:sz w:val="12"/>
        </w:rPr>
        <w:t xml:space="preserve"> </w:t>
      </w:r>
      <w:r>
        <w:rPr>
          <w:rFonts w:ascii="Arial"/>
          <w:color w:val="57595B"/>
          <w:spacing w:val="4"/>
          <w:w w:val="59"/>
          <w:sz w:val="12"/>
        </w:rPr>
        <w:t>s</w:t>
      </w:r>
      <w:r>
        <w:rPr>
          <w:rFonts w:ascii="Arial"/>
          <w:color w:val="A1A1A3"/>
          <w:w w:val="59"/>
          <w:sz w:val="12"/>
        </w:rPr>
        <w:t>-</w:t>
      </w:r>
      <w:r>
        <w:rPr>
          <w:rFonts w:ascii="Arial"/>
          <w:color w:val="A1A1A3"/>
          <w:sz w:val="12"/>
        </w:rPr>
        <w:tab/>
      </w:r>
      <w:r>
        <w:rPr>
          <w:rFonts w:ascii="Arial"/>
          <w:i/>
          <w:color w:val="EFB11A"/>
          <w:w w:val="59"/>
          <w:sz w:val="12"/>
        </w:rPr>
        <w:t>(</w:t>
      </w:r>
      <w:r>
        <w:rPr>
          <w:rFonts w:ascii="Arial"/>
          <w:i/>
          <w:color w:val="EFB11A"/>
          <w:sz w:val="12"/>
        </w:rPr>
        <w:t xml:space="preserve">  </w:t>
      </w:r>
      <w:r>
        <w:rPr>
          <w:rFonts w:ascii="Arial"/>
          <w:i/>
          <w:color w:val="EFB11A"/>
          <w:spacing w:val="15"/>
          <w:sz w:val="12"/>
        </w:rPr>
        <w:t xml:space="preserve"> </w:t>
      </w:r>
      <w:r>
        <w:rPr>
          <w:rFonts w:ascii="Arial"/>
          <w:color w:val="57595B"/>
          <w:spacing w:val="-1"/>
          <w:w w:val="157"/>
          <w:sz w:val="12"/>
        </w:rPr>
        <w:t>LOTEM</w:t>
      </w:r>
      <w:r>
        <w:rPr>
          <w:rFonts w:ascii="Arial"/>
          <w:color w:val="57595B"/>
          <w:w w:val="157"/>
          <w:sz w:val="12"/>
        </w:rPr>
        <w:t>P</w:t>
      </w:r>
      <w:r>
        <w:rPr>
          <w:rFonts w:ascii="Arial"/>
          <w:color w:val="57595B"/>
          <w:spacing w:val="2"/>
          <w:sz w:val="12"/>
        </w:rPr>
        <w:t xml:space="preserve"> </w:t>
      </w:r>
      <w:r>
        <w:rPr>
          <w:rFonts w:ascii="Arial"/>
          <w:color w:val="57595B"/>
          <w:spacing w:val="-3"/>
          <w:w w:val="157"/>
          <w:sz w:val="12"/>
        </w:rPr>
        <w:t>D</w:t>
      </w:r>
      <w:r>
        <w:rPr>
          <w:rFonts w:ascii="Arial"/>
          <w:color w:val="57595B"/>
          <w:spacing w:val="-13"/>
          <w:w w:val="157"/>
          <w:sz w:val="12"/>
        </w:rPr>
        <w:t>O</w:t>
      </w:r>
      <w:r>
        <w:rPr>
          <w:rFonts w:ascii="Arial"/>
          <w:color w:val="57595B"/>
          <w:spacing w:val="-16"/>
          <w:w w:val="157"/>
          <w:sz w:val="12"/>
        </w:rPr>
        <w:t>O</w:t>
      </w:r>
      <w:r>
        <w:rPr>
          <w:rFonts w:ascii="Arial"/>
          <w:color w:val="57595B"/>
          <w:spacing w:val="-18"/>
          <w:w w:val="157"/>
          <w:sz w:val="12"/>
        </w:rPr>
        <w:t>R</w:t>
      </w:r>
      <w:r>
        <w:rPr>
          <w:rFonts w:ascii="Arial"/>
          <w:color w:val="57595B"/>
          <w:spacing w:val="-109"/>
          <w:w w:val="157"/>
          <w:sz w:val="12"/>
        </w:rPr>
        <w:t>S</w:t>
      </w:r>
      <w:r>
        <w:rPr>
          <w:rFonts w:ascii="Arial"/>
          <w:color w:val="A1A1A3"/>
          <w:w w:val="157"/>
          <w:sz w:val="12"/>
        </w:rPr>
        <w:t>-</w:t>
      </w:r>
      <w:r>
        <w:rPr>
          <w:rFonts w:ascii="Arial"/>
          <w:color w:val="A1A1A3"/>
          <w:sz w:val="12"/>
        </w:rPr>
        <w:t xml:space="preserve">     </w:t>
      </w:r>
      <w:r>
        <w:rPr>
          <w:rFonts w:ascii="Arial"/>
          <w:color w:val="A1A1A3"/>
          <w:spacing w:val="-10"/>
          <w:sz w:val="12"/>
        </w:rPr>
        <w:t xml:space="preserve"> </w:t>
      </w:r>
      <w:r>
        <w:rPr>
          <w:rFonts w:ascii="Arial"/>
          <w:i/>
          <w:color w:val="EFB11A"/>
          <w:w w:val="157"/>
          <w:sz w:val="12"/>
        </w:rPr>
        <w:t>(</w:t>
      </w:r>
      <w:r>
        <w:rPr>
          <w:rFonts w:ascii="Arial"/>
          <w:i/>
          <w:color w:val="EFB11A"/>
          <w:spacing w:val="12"/>
          <w:sz w:val="12"/>
        </w:rPr>
        <w:t xml:space="preserve"> </w:t>
      </w:r>
      <w:r>
        <w:rPr>
          <w:rFonts w:ascii="Arial"/>
          <w:color w:val="57595B"/>
          <w:w w:val="157"/>
          <w:sz w:val="12"/>
        </w:rPr>
        <w:t>P</w:t>
      </w:r>
      <w:r>
        <w:rPr>
          <w:rFonts w:ascii="Arial"/>
          <w:color w:val="57595B"/>
          <w:sz w:val="12"/>
        </w:rPr>
        <w:t xml:space="preserve"> </w:t>
      </w:r>
      <w:r>
        <w:rPr>
          <w:rFonts w:ascii="Arial"/>
          <w:color w:val="57595B"/>
          <w:spacing w:val="-1"/>
          <w:w w:val="157"/>
          <w:sz w:val="12"/>
        </w:rPr>
        <w:t>R</w:t>
      </w:r>
      <w:r>
        <w:rPr>
          <w:rFonts w:ascii="Arial"/>
          <w:color w:val="57595B"/>
          <w:spacing w:val="-37"/>
          <w:w w:val="157"/>
          <w:sz w:val="12"/>
        </w:rPr>
        <w:t>E</w:t>
      </w:r>
      <w:r>
        <w:rPr>
          <w:rFonts w:ascii="Arial"/>
          <w:color w:val="57595B"/>
          <w:w w:val="157"/>
          <w:sz w:val="12"/>
        </w:rPr>
        <w:t>P</w:t>
      </w:r>
      <w:r>
        <w:rPr>
          <w:rFonts w:ascii="Arial"/>
          <w:color w:val="57595B"/>
          <w:spacing w:val="-5"/>
          <w:sz w:val="12"/>
        </w:rPr>
        <w:t xml:space="preserve"> </w:t>
      </w:r>
      <w:r>
        <w:rPr>
          <w:rFonts w:ascii="Arial"/>
          <w:color w:val="57595B"/>
          <w:spacing w:val="-4"/>
          <w:w w:val="157"/>
          <w:sz w:val="12"/>
        </w:rPr>
        <w:t>R</w:t>
      </w:r>
      <w:r>
        <w:rPr>
          <w:rFonts w:ascii="Arial"/>
          <w:color w:val="57595B"/>
          <w:spacing w:val="-1"/>
          <w:w w:val="157"/>
          <w:sz w:val="12"/>
        </w:rPr>
        <w:t>I</w:t>
      </w:r>
      <w:r>
        <w:rPr>
          <w:rFonts w:ascii="Arial"/>
          <w:color w:val="57595B"/>
          <w:spacing w:val="-26"/>
          <w:w w:val="157"/>
          <w:sz w:val="12"/>
        </w:rPr>
        <w:t>T</w:t>
      </w:r>
      <w:r>
        <w:rPr>
          <w:rFonts w:ascii="Arial"/>
          <w:color w:val="57595B"/>
          <w:spacing w:val="-123"/>
          <w:w w:val="157"/>
          <w:sz w:val="12"/>
        </w:rPr>
        <w:t>E</w:t>
      </w:r>
      <w:r>
        <w:rPr>
          <w:rFonts w:ascii="Arial"/>
          <w:color w:val="A1A1A3"/>
          <w:w w:val="157"/>
          <w:sz w:val="12"/>
        </w:rPr>
        <w:t>-</w:t>
      </w:r>
      <w:r>
        <w:rPr>
          <w:rFonts w:ascii="Arial"/>
          <w:color w:val="A1A1A3"/>
          <w:sz w:val="12"/>
        </w:rPr>
        <w:t xml:space="preserve">    </w:t>
      </w:r>
      <w:r>
        <w:rPr>
          <w:rFonts w:ascii="Arial"/>
          <w:color w:val="A1A1A3"/>
          <w:spacing w:val="14"/>
          <w:sz w:val="12"/>
        </w:rPr>
        <w:t xml:space="preserve"> </w:t>
      </w:r>
      <w:r>
        <w:rPr>
          <w:rFonts w:ascii="Arial"/>
          <w:i/>
          <w:color w:val="EFB11A"/>
          <w:w w:val="157"/>
          <w:sz w:val="12"/>
        </w:rPr>
        <w:t>(</w:t>
      </w:r>
      <w:r>
        <w:rPr>
          <w:rFonts w:ascii="Arial"/>
          <w:i/>
          <w:color w:val="EFB11A"/>
          <w:sz w:val="12"/>
        </w:rPr>
        <w:t xml:space="preserve"> </w:t>
      </w:r>
      <w:r>
        <w:rPr>
          <w:rFonts w:ascii="Arial"/>
          <w:i/>
          <w:color w:val="EFB11A"/>
          <w:spacing w:val="10"/>
          <w:sz w:val="12"/>
        </w:rPr>
        <w:t xml:space="preserve"> </w:t>
      </w:r>
      <w:r>
        <w:rPr>
          <w:rFonts w:ascii="Arial"/>
          <w:color w:val="57595B"/>
          <w:spacing w:val="7"/>
          <w:w w:val="157"/>
          <w:sz w:val="12"/>
        </w:rPr>
        <w:t>T</w:t>
      </w:r>
      <w:r>
        <w:rPr>
          <w:rFonts w:ascii="Arial"/>
          <w:color w:val="57595B"/>
          <w:spacing w:val="-1"/>
          <w:w w:val="157"/>
          <w:sz w:val="12"/>
        </w:rPr>
        <w:t>H</w:t>
      </w:r>
      <w:r>
        <w:rPr>
          <w:rFonts w:ascii="Arial"/>
          <w:color w:val="57595B"/>
          <w:spacing w:val="-8"/>
          <w:w w:val="157"/>
          <w:sz w:val="12"/>
        </w:rPr>
        <w:t>E</w:t>
      </w:r>
      <w:r>
        <w:rPr>
          <w:rFonts w:ascii="Arial"/>
          <w:color w:val="57595B"/>
          <w:spacing w:val="-6"/>
          <w:w w:val="157"/>
          <w:sz w:val="12"/>
        </w:rPr>
        <w:t>R</w:t>
      </w:r>
      <w:r>
        <w:rPr>
          <w:rFonts w:ascii="Arial"/>
          <w:color w:val="57595B"/>
          <w:spacing w:val="5"/>
          <w:w w:val="157"/>
          <w:sz w:val="12"/>
        </w:rPr>
        <w:t>M</w:t>
      </w:r>
      <w:r>
        <w:rPr>
          <w:rFonts w:ascii="Arial"/>
          <w:color w:val="57595B"/>
          <w:spacing w:val="-1"/>
          <w:w w:val="157"/>
          <w:sz w:val="12"/>
        </w:rPr>
        <w:t>A</w:t>
      </w:r>
      <w:r>
        <w:rPr>
          <w:rFonts w:ascii="Arial"/>
          <w:color w:val="57595B"/>
          <w:w w:val="157"/>
          <w:sz w:val="12"/>
        </w:rPr>
        <w:t>L</w:t>
      </w:r>
      <w:r>
        <w:rPr>
          <w:rFonts w:ascii="Arial"/>
          <w:color w:val="57595B"/>
          <w:spacing w:val="-19"/>
          <w:sz w:val="12"/>
        </w:rPr>
        <w:t xml:space="preserve"> </w:t>
      </w:r>
      <w:r>
        <w:rPr>
          <w:rFonts w:ascii="Arial"/>
          <w:color w:val="57595B"/>
          <w:spacing w:val="-9"/>
          <w:w w:val="157"/>
          <w:sz w:val="12"/>
        </w:rPr>
        <w:t>R</w:t>
      </w:r>
      <w:r>
        <w:rPr>
          <w:rFonts w:ascii="Arial"/>
          <w:color w:val="57595B"/>
          <w:spacing w:val="-1"/>
          <w:w w:val="157"/>
          <w:sz w:val="12"/>
        </w:rPr>
        <w:t>IT</w:t>
      </w:r>
      <w:r>
        <w:rPr>
          <w:rFonts w:ascii="Arial"/>
          <w:color w:val="57595B"/>
          <w:spacing w:val="-9"/>
          <w:w w:val="157"/>
          <w:sz w:val="12"/>
        </w:rPr>
        <w:t>E</w:t>
      </w:r>
      <w:r>
        <w:rPr>
          <w:rFonts w:ascii="Arial"/>
          <w:color w:val="BCBDBF"/>
          <w:w w:val="157"/>
          <w:sz w:val="12"/>
        </w:rPr>
        <w:t>"</w:t>
      </w:r>
    </w:p>
    <w:p w14:paraId="61A2736C" w14:textId="77777777" w:rsidR="005F3861" w:rsidRDefault="005F3861">
      <w:pPr>
        <w:pStyle w:val="BodyText"/>
        <w:spacing w:before="4"/>
        <w:rPr>
          <w:rFonts w:ascii="Arial"/>
          <w:sz w:val="11"/>
        </w:rPr>
      </w:pPr>
    </w:p>
    <w:p w14:paraId="3032E0C9" w14:textId="77777777" w:rsidR="005F3861" w:rsidRDefault="006F0C0C">
      <w:pPr>
        <w:ind w:left="893" w:right="1722"/>
        <w:jc w:val="center"/>
        <w:rPr>
          <w:rFonts w:ascii="Arial"/>
          <w:b/>
          <w:sz w:val="10"/>
        </w:rPr>
      </w:pPr>
      <w:r>
        <w:rPr>
          <w:rFonts w:ascii="Arial"/>
          <w:b/>
          <w:color w:val="89898A"/>
          <w:w w:val="110"/>
          <w:sz w:val="10"/>
        </w:rPr>
        <w:t>Proud to be family-owned.</w:t>
      </w:r>
    </w:p>
    <w:p w14:paraId="2AE63DBC" w14:textId="77777777" w:rsidR="005F3861" w:rsidRDefault="005F3861">
      <w:pPr>
        <w:pStyle w:val="BodyText"/>
        <w:rPr>
          <w:rFonts w:ascii="Arial"/>
          <w:b/>
          <w:sz w:val="10"/>
        </w:rPr>
      </w:pPr>
    </w:p>
    <w:p w14:paraId="5DDB3068" w14:textId="77777777" w:rsidR="005F3861" w:rsidRDefault="005F3861">
      <w:pPr>
        <w:pStyle w:val="BodyText"/>
        <w:rPr>
          <w:rFonts w:ascii="Arial"/>
          <w:b/>
          <w:sz w:val="10"/>
        </w:rPr>
      </w:pPr>
    </w:p>
    <w:p w14:paraId="3CDD0130" w14:textId="77777777" w:rsidR="005F3861" w:rsidRDefault="006F0C0C">
      <w:pPr>
        <w:spacing w:before="73"/>
        <w:ind w:left="644" w:right="1510"/>
        <w:jc w:val="center"/>
        <w:rPr>
          <w:rFonts w:ascii="Arial" w:hAnsi="Arial"/>
          <w:sz w:val="11"/>
        </w:rPr>
      </w:pPr>
      <w:r>
        <w:rPr>
          <w:rFonts w:ascii="Arial" w:hAnsi="Arial"/>
          <w:color w:val="A1A1A3"/>
          <w:w w:val="110"/>
          <w:sz w:val="11"/>
        </w:rPr>
        <w:t>Wa</w:t>
      </w:r>
      <w:r>
        <w:rPr>
          <w:rFonts w:ascii="Arial" w:hAnsi="Arial"/>
          <w:color w:val="6E6E70"/>
          <w:w w:val="110"/>
          <w:sz w:val="11"/>
        </w:rPr>
        <w:t>l</w:t>
      </w:r>
      <w:r>
        <w:rPr>
          <w:rFonts w:ascii="Arial" w:hAnsi="Arial"/>
          <w:color w:val="89898A"/>
          <w:w w:val="110"/>
          <w:sz w:val="11"/>
        </w:rPr>
        <w:t>k</w:t>
      </w:r>
      <w:r>
        <w:rPr>
          <w:rFonts w:ascii="Arial" w:hAnsi="Arial"/>
          <w:color w:val="6E6E70"/>
          <w:w w:val="110"/>
          <w:sz w:val="11"/>
        </w:rPr>
        <w:t xml:space="preserve">- </w:t>
      </w:r>
      <w:r>
        <w:rPr>
          <w:rFonts w:ascii="Arial" w:hAnsi="Arial"/>
          <w:color w:val="A1A1A3"/>
          <w:w w:val="110"/>
          <w:sz w:val="11"/>
        </w:rPr>
        <w:t xml:space="preserve">In Coolers/ </w:t>
      </w:r>
      <w:r>
        <w:rPr>
          <w:rFonts w:ascii="Arial" w:hAnsi="Arial"/>
          <w:color w:val="89898A"/>
          <w:w w:val="110"/>
          <w:sz w:val="11"/>
        </w:rPr>
        <w:t>F</w:t>
      </w:r>
      <w:r>
        <w:rPr>
          <w:rFonts w:ascii="Arial" w:hAnsi="Arial"/>
          <w:color w:val="A1A1A3"/>
          <w:w w:val="110"/>
          <w:sz w:val="11"/>
        </w:rPr>
        <w:t xml:space="preserve">reeze </w:t>
      </w:r>
      <w:proofErr w:type="spellStart"/>
      <w:r>
        <w:rPr>
          <w:rFonts w:ascii="Arial" w:hAnsi="Arial"/>
          <w:color w:val="89898A"/>
          <w:w w:val="110"/>
          <w:sz w:val="11"/>
        </w:rPr>
        <w:t>r</w:t>
      </w:r>
      <w:r>
        <w:rPr>
          <w:rFonts w:ascii="Arial" w:hAnsi="Arial"/>
          <w:color w:val="A1A1A3"/>
          <w:w w:val="110"/>
          <w:sz w:val="11"/>
        </w:rPr>
        <w:t>s</w:t>
      </w:r>
      <w:proofErr w:type="spellEnd"/>
      <w:r>
        <w:rPr>
          <w:rFonts w:ascii="Arial" w:hAnsi="Arial"/>
          <w:color w:val="A1A1A3"/>
          <w:w w:val="110"/>
          <w:sz w:val="11"/>
        </w:rPr>
        <w:t xml:space="preserve"> </w:t>
      </w:r>
      <w:r>
        <w:rPr>
          <w:rFonts w:ascii="Arial" w:hAnsi="Arial"/>
          <w:color w:val="EFB11A"/>
          <w:w w:val="110"/>
          <w:sz w:val="11"/>
        </w:rPr>
        <w:t xml:space="preserve">· </w:t>
      </w:r>
      <w:r>
        <w:rPr>
          <w:rFonts w:ascii="Arial" w:hAnsi="Arial"/>
          <w:color w:val="A1A1A3"/>
          <w:w w:val="110"/>
          <w:sz w:val="11"/>
        </w:rPr>
        <w:t>Restoration &amp; Replacement Doo</w:t>
      </w:r>
      <w:r>
        <w:rPr>
          <w:rFonts w:ascii="Arial" w:hAnsi="Arial"/>
          <w:color w:val="89898A"/>
          <w:w w:val="110"/>
          <w:sz w:val="11"/>
        </w:rPr>
        <w:t>r</w:t>
      </w:r>
      <w:r>
        <w:rPr>
          <w:rFonts w:ascii="Arial" w:hAnsi="Arial"/>
          <w:color w:val="A1A1A3"/>
          <w:w w:val="110"/>
          <w:sz w:val="11"/>
        </w:rPr>
        <w:t xml:space="preserve">s </w:t>
      </w:r>
      <w:r>
        <w:rPr>
          <w:rFonts w:ascii="Arial" w:hAnsi="Arial"/>
          <w:color w:val="EFB11A"/>
          <w:w w:val="110"/>
          <w:sz w:val="11"/>
        </w:rPr>
        <w:t xml:space="preserve">· </w:t>
      </w:r>
      <w:r>
        <w:rPr>
          <w:rFonts w:ascii="Arial" w:hAnsi="Arial"/>
          <w:color w:val="A1A1A3"/>
          <w:w w:val="110"/>
          <w:sz w:val="11"/>
        </w:rPr>
        <w:t xml:space="preserve">Cook </w:t>
      </w:r>
      <w:r>
        <w:rPr>
          <w:rFonts w:ascii="Arial" w:hAnsi="Arial"/>
          <w:color w:val="6E6E70"/>
          <w:w w:val="110"/>
          <w:sz w:val="11"/>
        </w:rPr>
        <w:t xml:space="preserve">- </w:t>
      </w:r>
      <w:r>
        <w:rPr>
          <w:rFonts w:ascii="Arial" w:hAnsi="Arial"/>
          <w:color w:val="A1A1A3"/>
          <w:w w:val="110"/>
          <w:sz w:val="11"/>
        </w:rPr>
        <w:t>C</w:t>
      </w:r>
      <w:r>
        <w:rPr>
          <w:rFonts w:ascii="Arial" w:hAnsi="Arial"/>
          <w:color w:val="89898A"/>
          <w:w w:val="110"/>
          <w:sz w:val="11"/>
        </w:rPr>
        <w:t xml:space="preserve">h </w:t>
      </w:r>
      <w:r>
        <w:rPr>
          <w:rFonts w:ascii="Arial" w:hAnsi="Arial"/>
          <w:color w:val="6E6E70"/>
          <w:w w:val="110"/>
          <w:sz w:val="11"/>
        </w:rPr>
        <w:t xml:space="preserve">ill </w:t>
      </w:r>
      <w:proofErr w:type="spellStart"/>
      <w:r>
        <w:rPr>
          <w:rFonts w:ascii="Arial" w:hAnsi="Arial"/>
          <w:color w:val="89898A"/>
          <w:w w:val="110"/>
          <w:sz w:val="11"/>
        </w:rPr>
        <w:t>S</w:t>
      </w:r>
      <w:r>
        <w:rPr>
          <w:rFonts w:ascii="Arial" w:hAnsi="Arial"/>
          <w:color w:val="A1A1A3"/>
          <w:w w:val="110"/>
          <w:sz w:val="11"/>
        </w:rPr>
        <w:t>pecialt</w:t>
      </w:r>
      <w:proofErr w:type="spellEnd"/>
      <w:r>
        <w:rPr>
          <w:rFonts w:ascii="Arial" w:hAnsi="Arial"/>
          <w:color w:val="A1A1A3"/>
          <w:w w:val="110"/>
          <w:sz w:val="11"/>
        </w:rPr>
        <w:t xml:space="preserve"> y So </w:t>
      </w:r>
      <w:proofErr w:type="spellStart"/>
      <w:r>
        <w:rPr>
          <w:rFonts w:ascii="Arial" w:hAnsi="Arial"/>
          <w:color w:val="6E6E70"/>
          <w:w w:val="110"/>
          <w:sz w:val="11"/>
        </w:rPr>
        <w:t>l</w:t>
      </w:r>
      <w:r>
        <w:rPr>
          <w:rFonts w:ascii="Arial" w:hAnsi="Arial"/>
          <w:color w:val="89898A"/>
          <w:w w:val="110"/>
          <w:sz w:val="11"/>
        </w:rPr>
        <w:t>u</w:t>
      </w:r>
      <w:proofErr w:type="spellEnd"/>
      <w:r>
        <w:rPr>
          <w:rFonts w:ascii="Arial" w:hAnsi="Arial"/>
          <w:color w:val="89898A"/>
          <w:w w:val="110"/>
          <w:sz w:val="11"/>
        </w:rPr>
        <w:t xml:space="preserve"> </w:t>
      </w:r>
      <w:proofErr w:type="spellStart"/>
      <w:r>
        <w:rPr>
          <w:rFonts w:ascii="Arial" w:hAnsi="Arial"/>
          <w:color w:val="A1A1A3"/>
          <w:w w:val="110"/>
          <w:sz w:val="11"/>
        </w:rPr>
        <w:t>tions</w:t>
      </w:r>
      <w:proofErr w:type="spellEnd"/>
      <w:r>
        <w:rPr>
          <w:rFonts w:ascii="Arial" w:hAnsi="Arial"/>
          <w:color w:val="A1A1A3"/>
          <w:w w:val="110"/>
          <w:sz w:val="11"/>
        </w:rPr>
        <w:t xml:space="preserve"> </w:t>
      </w:r>
      <w:r>
        <w:rPr>
          <w:rFonts w:ascii="Arial" w:hAnsi="Arial"/>
          <w:color w:val="F4CA66"/>
          <w:w w:val="110"/>
          <w:sz w:val="11"/>
        </w:rPr>
        <w:t xml:space="preserve">· </w:t>
      </w:r>
      <w:proofErr w:type="gramStart"/>
      <w:r>
        <w:rPr>
          <w:rFonts w:ascii="Arial" w:hAnsi="Arial"/>
          <w:color w:val="A1A1A3"/>
          <w:w w:val="110"/>
          <w:sz w:val="11"/>
        </w:rPr>
        <w:t xml:space="preserve">Parts </w:t>
      </w:r>
      <w:r>
        <w:rPr>
          <w:rFonts w:ascii="Arial" w:hAnsi="Arial"/>
          <w:color w:val="89898A"/>
          <w:w w:val="110"/>
          <w:sz w:val="11"/>
        </w:rPr>
        <w:t>,</w:t>
      </w:r>
      <w:proofErr w:type="gramEnd"/>
      <w:r>
        <w:rPr>
          <w:rFonts w:ascii="Arial" w:hAnsi="Arial"/>
          <w:color w:val="89898A"/>
          <w:w w:val="110"/>
          <w:sz w:val="11"/>
        </w:rPr>
        <w:t xml:space="preserve"> </w:t>
      </w:r>
      <w:r>
        <w:rPr>
          <w:rFonts w:ascii="Arial" w:hAnsi="Arial"/>
          <w:color w:val="A1A1A3"/>
          <w:w w:val="110"/>
          <w:sz w:val="11"/>
        </w:rPr>
        <w:t>Service &amp; Wa</w:t>
      </w:r>
      <w:r>
        <w:rPr>
          <w:rFonts w:ascii="Arial" w:hAnsi="Arial"/>
          <w:color w:val="89898A"/>
          <w:w w:val="110"/>
          <w:sz w:val="11"/>
        </w:rPr>
        <w:t xml:space="preserve">rr </w:t>
      </w:r>
      <w:proofErr w:type="spellStart"/>
      <w:r>
        <w:rPr>
          <w:rFonts w:ascii="Arial" w:hAnsi="Arial"/>
          <w:color w:val="A1A1A3"/>
          <w:w w:val="110"/>
          <w:sz w:val="11"/>
        </w:rPr>
        <w:t>a</w:t>
      </w:r>
      <w:r>
        <w:rPr>
          <w:rFonts w:ascii="Arial" w:hAnsi="Arial"/>
          <w:color w:val="89898A"/>
          <w:w w:val="110"/>
          <w:sz w:val="11"/>
        </w:rPr>
        <w:t>n</w:t>
      </w:r>
      <w:r>
        <w:rPr>
          <w:rFonts w:ascii="Arial" w:hAnsi="Arial"/>
          <w:color w:val="A1A1A3"/>
          <w:w w:val="110"/>
          <w:sz w:val="11"/>
        </w:rPr>
        <w:t>t</w:t>
      </w:r>
      <w:r>
        <w:rPr>
          <w:rFonts w:ascii="Arial" w:hAnsi="Arial"/>
          <w:color w:val="89898A"/>
          <w:w w:val="110"/>
          <w:sz w:val="11"/>
        </w:rPr>
        <w:t>y</w:t>
      </w:r>
      <w:proofErr w:type="spellEnd"/>
      <w:r>
        <w:rPr>
          <w:rFonts w:ascii="Arial" w:hAnsi="Arial"/>
          <w:color w:val="89898A"/>
          <w:w w:val="110"/>
          <w:sz w:val="11"/>
        </w:rPr>
        <w:t xml:space="preserve"> </w:t>
      </w:r>
      <w:r>
        <w:rPr>
          <w:rFonts w:ascii="Arial" w:hAnsi="Arial"/>
          <w:color w:val="EFB11A"/>
          <w:w w:val="110"/>
          <w:sz w:val="11"/>
        </w:rPr>
        <w:t xml:space="preserve">• </w:t>
      </w:r>
      <w:r>
        <w:rPr>
          <w:rFonts w:ascii="Arial" w:hAnsi="Arial"/>
          <w:color w:val="89898A"/>
          <w:w w:val="110"/>
          <w:sz w:val="11"/>
        </w:rPr>
        <w:t>C</w:t>
      </w:r>
      <w:r>
        <w:rPr>
          <w:rFonts w:ascii="Arial" w:hAnsi="Arial"/>
          <w:color w:val="A1A1A3"/>
          <w:w w:val="110"/>
          <w:sz w:val="11"/>
        </w:rPr>
        <w:t xml:space="preserve">ons </w:t>
      </w:r>
      <w:proofErr w:type="spellStart"/>
      <w:r>
        <w:rPr>
          <w:rFonts w:ascii="Arial" w:hAnsi="Arial"/>
          <w:color w:val="89898A"/>
          <w:w w:val="110"/>
          <w:sz w:val="11"/>
        </w:rPr>
        <w:t>tru</w:t>
      </w:r>
      <w:proofErr w:type="spellEnd"/>
      <w:r>
        <w:rPr>
          <w:rFonts w:ascii="Arial" w:hAnsi="Arial"/>
          <w:color w:val="89898A"/>
          <w:w w:val="110"/>
          <w:sz w:val="11"/>
        </w:rPr>
        <w:t xml:space="preserve"> </w:t>
      </w:r>
      <w:proofErr w:type="spellStart"/>
      <w:r>
        <w:rPr>
          <w:rFonts w:ascii="Arial" w:hAnsi="Arial"/>
          <w:color w:val="A1A1A3"/>
          <w:w w:val="110"/>
          <w:sz w:val="11"/>
        </w:rPr>
        <w:t>c</w:t>
      </w:r>
      <w:r>
        <w:rPr>
          <w:rFonts w:ascii="Arial" w:hAnsi="Arial"/>
          <w:color w:val="89898A"/>
          <w:w w:val="110"/>
          <w:sz w:val="11"/>
        </w:rPr>
        <w:t>t</w:t>
      </w:r>
      <w:proofErr w:type="spellEnd"/>
      <w:r>
        <w:rPr>
          <w:rFonts w:ascii="Arial" w:hAnsi="Arial"/>
          <w:color w:val="89898A"/>
          <w:w w:val="110"/>
          <w:sz w:val="11"/>
        </w:rPr>
        <w:t xml:space="preserve"> </w:t>
      </w:r>
      <w:r>
        <w:rPr>
          <w:rFonts w:ascii="Arial" w:hAnsi="Arial"/>
          <w:color w:val="6E6E70"/>
          <w:w w:val="110"/>
          <w:sz w:val="11"/>
        </w:rPr>
        <w:t>i</w:t>
      </w:r>
      <w:r>
        <w:rPr>
          <w:rFonts w:ascii="Arial" w:hAnsi="Arial"/>
          <w:color w:val="A1A1A3"/>
          <w:w w:val="110"/>
          <w:sz w:val="11"/>
        </w:rPr>
        <w:t xml:space="preserve">o </w:t>
      </w:r>
      <w:r>
        <w:rPr>
          <w:rFonts w:ascii="Arial" w:hAnsi="Arial"/>
          <w:color w:val="89898A"/>
          <w:w w:val="110"/>
          <w:sz w:val="11"/>
        </w:rPr>
        <w:t xml:space="preserve">n </w:t>
      </w:r>
      <w:r>
        <w:rPr>
          <w:rFonts w:ascii="Arial" w:hAnsi="Arial"/>
          <w:color w:val="A1A1A3"/>
          <w:w w:val="110"/>
          <w:sz w:val="11"/>
        </w:rPr>
        <w:t xml:space="preserve">Se </w:t>
      </w:r>
      <w:proofErr w:type="spellStart"/>
      <w:r>
        <w:rPr>
          <w:rFonts w:ascii="Arial" w:hAnsi="Arial"/>
          <w:color w:val="89898A"/>
          <w:w w:val="110"/>
          <w:sz w:val="11"/>
        </w:rPr>
        <w:t>r</w:t>
      </w:r>
      <w:r>
        <w:rPr>
          <w:rFonts w:ascii="Arial" w:hAnsi="Arial"/>
          <w:color w:val="A1A1A3"/>
          <w:w w:val="110"/>
          <w:sz w:val="11"/>
        </w:rPr>
        <w:t>vices</w:t>
      </w:r>
      <w:proofErr w:type="spellEnd"/>
    </w:p>
    <w:p w14:paraId="05836E80" w14:textId="77777777" w:rsidR="005F3861" w:rsidRDefault="006F0C0C">
      <w:pPr>
        <w:spacing w:before="91"/>
        <w:ind w:left="638" w:right="1510"/>
        <w:jc w:val="center"/>
        <w:rPr>
          <w:rFonts w:ascii="Arial" w:hAnsi="Arial"/>
          <w:sz w:val="15"/>
        </w:rPr>
      </w:pPr>
      <w:r>
        <w:rPr>
          <w:rFonts w:ascii="Arial" w:hAnsi="Arial"/>
          <w:color w:val="89898A"/>
          <w:sz w:val="15"/>
        </w:rPr>
        <w:t xml:space="preserve">15600 37th Av </w:t>
      </w:r>
      <w:r>
        <w:rPr>
          <w:rFonts w:ascii="Arial" w:hAnsi="Arial"/>
          <w:color w:val="A1A1A3"/>
          <w:sz w:val="15"/>
        </w:rPr>
        <w:t xml:space="preserve">e </w:t>
      </w:r>
      <w:r>
        <w:rPr>
          <w:rFonts w:ascii="Arial" w:hAnsi="Arial"/>
          <w:color w:val="89898A"/>
          <w:sz w:val="15"/>
        </w:rPr>
        <w:t xml:space="preserve">N </w:t>
      </w:r>
      <w:r>
        <w:rPr>
          <w:rFonts w:ascii="Arial" w:hAnsi="Arial"/>
          <w:color w:val="EFB11A"/>
          <w:sz w:val="15"/>
        </w:rPr>
        <w:t xml:space="preserve">• </w:t>
      </w:r>
      <w:r>
        <w:rPr>
          <w:rFonts w:ascii="Arial" w:hAnsi="Arial"/>
          <w:color w:val="89898A"/>
          <w:sz w:val="15"/>
        </w:rPr>
        <w:t xml:space="preserve">Suite 100 </w:t>
      </w:r>
      <w:r>
        <w:rPr>
          <w:rFonts w:ascii="Arial" w:hAnsi="Arial"/>
          <w:color w:val="EFB11A"/>
          <w:sz w:val="15"/>
        </w:rPr>
        <w:t xml:space="preserve">• </w:t>
      </w:r>
      <w:proofErr w:type="spellStart"/>
      <w:r>
        <w:rPr>
          <w:rFonts w:ascii="Arial" w:hAnsi="Arial"/>
          <w:color w:val="89898A"/>
          <w:w w:val="95"/>
          <w:sz w:val="15"/>
        </w:rPr>
        <w:t>PILJm</w:t>
      </w:r>
      <w:proofErr w:type="spellEnd"/>
      <w:r>
        <w:rPr>
          <w:rFonts w:ascii="Arial" w:hAnsi="Arial"/>
          <w:color w:val="89898A"/>
          <w:w w:val="95"/>
          <w:sz w:val="15"/>
        </w:rPr>
        <w:t xml:space="preserve"> o u </w:t>
      </w:r>
      <w:r>
        <w:rPr>
          <w:rFonts w:ascii="Arial" w:hAnsi="Arial"/>
          <w:color w:val="6E6E70"/>
          <w:w w:val="95"/>
          <w:sz w:val="15"/>
        </w:rPr>
        <w:t xml:space="preserve">t </w:t>
      </w:r>
      <w:r>
        <w:rPr>
          <w:rFonts w:ascii="Arial" w:hAnsi="Arial"/>
          <w:color w:val="89898A"/>
          <w:w w:val="95"/>
          <w:sz w:val="15"/>
        </w:rPr>
        <w:t xml:space="preserve">h, M </w:t>
      </w:r>
      <w:r>
        <w:rPr>
          <w:rFonts w:ascii="Arial" w:hAnsi="Arial"/>
          <w:color w:val="89898A"/>
          <w:sz w:val="15"/>
        </w:rPr>
        <w:t xml:space="preserve">in </w:t>
      </w:r>
      <w:proofErr w:type="spellStart"/>
      <w:r>
        <w:rPr>
          <w:rFonts w:ascii="Arial" w:hAnsi="Arial"/>
          <w:color w:val="89898A"/>
          <w:sz w:val="15"/>
        </w:rPr>
        <w:t>nes</w:t>
      </w:r>
      <w:proofErr w:type="spellEnd"/>
      <w:r>
        <w:rPr>
          <w:rFonts w:ascii="Arial" w:hAnsi="Arial"/>
          <w:color w:val="89898A"/>
          <w:sz w:val="15"/>
        </w:rPr>
        <w:t xml:space="preserve"> </w:t>
      </w:r>
      <w:proofErr w:type="spellStart"/>
      <w:r>
        <w:rPr>
          <w:rFonts w:ascii="Arial" w:hAnsi="Arial"/>
          <w:color w:val="A1A1A3"/>
          <w:sz w:val="15"/>
        </w:rPr>
        <w:t>o</w:t>
      </w:r>
      <w:r>
        <w:rPr>
          <w:rFonts w:ascii="Arial" w:hAnsi="Arial"/>
          <w:color w:val="6E6E70"/>
          <w:sz w:val="15"/>
        </w:rPr>
        <w:t>t</w:t>
      </w:r>
      <w:proofErr w:type="spellEnd"/>
      <w:r>
        <w:rPr>
          <w:rFonts w:ascii="Arial" w:hAnsi="Arial"/>
          <w:color w:val="6E6E70"/>
          <w:sz w:val="15"/>
        </w:rPr>
        <w:t xml:space="preserve"> </w:t>
      </w:r>
      <w:r>
        <w:rPr>
          <w:rFonts w:ascii="Arial" w:hAnsi="Arial"/>
          <w:color w:val="A1A1A3"/>
          <w:sz w:val="15"/>
        </w:rPr>
        <w:t xml:space="preserve">a </w:t>
      </w:r>
      <w:r>
        <w:rPr>
          <w:rFonts w:ascii="Arial" w:hAnsi="Arial"/>
          <w:color w:val="89898A"/>
          <w:sz w:val="15"/>
        </w:rPr>
        <w:t xml:space="preserve">55446 </w:t>
      </w:r>
      <w:r>
        <w:rPr>
          <w:rFonts w:ascii="Arial" w:hAnsi="Arial"/>
          <w:color w:val="EFB11A"/>
          <w:sz w:val="15"/>
        </w:rPr>
        <w:t xml:space="preserve">• </w:t>
      </w:r>
      <w:r>
        <w:rPr>
          <w:rFonts w:ascii="Arial" w:hAnsi="Arial"/>
          <w:color w:val="89898A"/>
          <w:sz w:val="15"/>
        </w:rPr>
        <w:t xml:space="preserve">888 </w:t>
      </w:r>
      <w:r>
        <w:rPr>
          <w:rFonts w:ascii="Arial" w:hAnsi="Arial"/>
          <w:color w:val="A1A1A3"/>
          <w:sz w:val="15"/>
        </w:rPr>
        <w:t xml:space="preserve">- </w:t>
      </w:r>
      <w:r>
        <w:rPr>
          <w:rFonts w:ascii="Arial" w:hAnsi="Arial"/>
          <w:color w:val="89898A"/>
          <w:sz w:val="15"/>
        </w:rPr>
        <w:t xml:space="preserve">227 </w:t>
      </w:r>
      <w:r>
        <w:rPr>
          <w:rFonts w:ascii="Arial" w:hAnsi="Arial"/>
          <w:color w:val="A1A1A3"/>
          <w:sz w:val="15"/>
        </w:rPr>
        <w:t xml:space="preserve">- </w:t>
      </w:r>
      <w:r>
        <w:rPr>
          <w:rFonts w:ascii="Arial" w:hAnsi="Arial"/>
          <w:color w:val="6E6E70"/>
          <w:sz w:val="15"/>
        </w:rPr>
        <w:t>1</w:t>
      </w:r>
      <w:r>
        <w:rPr>
          <w:rFonts w:ascii="Arial" w:hAnsi="Arial"/>
          <w:color w:val="89898A"/>
          <w:sz w:val="15"/>
        </w:rPr>
        <w:t xml:space="preserve">629 </w:t>
      </w:r>
      <w:r>
        <w:rPr>
          <w:rFonts w:ascii="Arial" w:hAnsi="Arial"/>
          <w:color w:val="EFB11A"/>
          <w:sz w:val="15"/>
        </w:rPr>
        <w:t xml:space="preserve">• </w:t>
      </w:r>
      <w:r>
        <w:rPr>
          <w:rFonts w:ascii="Arial" w:hAnsi="Arial"/>
          <w:color w:val="89898A"/>
          <w:sz w:val="15"/>
        </w:rPr>
        <w:t xml:space="preserve">w </w:t>
      </w:r>
      <w:proofErr w:type="spellStart"/>
      <w:r>
        <w:rPr>
          <w:rFonts w:ascii="Arial" w:hAnsi="Arial"/>
          <w:color w:val="89898A"/>
          <w:sz w:val="15"/>
        </w:rPr>
        <w:t>w</w:t>
      </w:r>
      <w:proofErr w:type="spellEnd"/>
      <w:r>
        <w:rPr>
          <w:rFonts w:ascii="Arial" w:hAnsi="Arial"/>
          <w:color w:val="89898A"/>
          <w:sz w:val="15"/>
        </w:rPr>
        <w:t xml:space="preserve"> </w:t>
      </w:r>
      <w:proofErr w:type="gramStart"/>
      <w:r>
        <w:rPr>
          <w:rFonts w:ascii="Arial" w:hAnsi="Arial"/>
          <w:color w:val="89898A"/>
          <w:sz w:val="15"/>
        </w:rPr>
        <w:t xml:space="preserve">w </w:t>
      </w:r>
      <w:r>
        <w:rPr>
          <w:rFonts w:ascii="Arial" w:hAnsi="Arial"/>
          <w:color w:val="6E6E70"/>
          <w:sz w:val="15"/>
        </w:rPr>
        <w:t>.</w:t>
      </w:r>
      <w:proofErr w:type="spellStart"/>
      <w:r>
        <w:rPr>
          <w:rFonts w:ascii="Arial" w:hAnsi="Arial"/>
          <w:color w:val="89898A"/>
          <w:sz w:val="15"/>
        </w:rPr>
        <w:t>Ev</w:t>
      </w:r>
      <w:r>
        <w:rPr>
          <w:rFonts w:ascii="Arial" w:hAnsi="Arial"/>
          <w:color w:val="A1A1A3"/>
          <w:sz w:val="15"/>
        </w:rPr>
        <w:t>e</w:t>
      </w:r>
      <w:r>
        <w:rPr>
          <w:rFonts w:ascii="Arial" w:hAnsi="Arial"/>
          <w:color w:val="89898A"/>
          <w:sz w:val="15"/>
        </w:rPr>
        <w:t>rid</w:t>
      </w:r>
      <w:proofErr w:type="spellEnd"/>
      <w:proofErr w:type="gramEnd"/>
      <w:r>
        <w:rPr>
          <w:rFonts w:ascii="Arial" w:hAnsi="Arial"/>
          <w:color w:val="89898A"/>
          <w:sz w:val="15"/>
        </w:rPr>
        <w:t xml:space="preserve"> </w:t>
      </w:r>
      <w:proofErr w:type="spellStart"/>
      <w:r>
        <w:rPr>
          <w:rFonts w:ascii="Arial" w:hAnsi="Arial"/>
          <w:color w:val="89898A"/>
          <w:sz w:val="15"/>
        </w:rPr>
        <w:t>ge</w:t>
      </w:r>
      <w:proofErr w:type="spellEnd"/>
      <w:r>
        <w:rPr>
          <w:rFonts w:ascii="Arial" w:hAnsi="Arial"/>
          <w:color w:val="89898A"/>
          <w:sz w:val="15"/>
        </w:rPr>
        <w:t xml:space="preserve"> </w:t>
      </w:r>
      <w:r>
        <w:rPr>
          <w:rFonts w:ascii="Arial" w:hAnsi="Arial"/>
          <w:color w:val="A1A1A3"/>
          <w:sz w:val="15"/>
        </w:rPr>
        <w:t>.</w:t>
      </w:r>
      <w:r>
        <w:rPr>
          <w:rFonts w:ascii="Arial" w:hAnsi="Arial"/>
          <w:color w:val="89898A"/>
          <w:sz w:val="15"/>
        </w:rPr>
        <w:t>c</w:t>
      </w:r>
      <w:r>
        <w:rPr>
          <w:rFonts w:ascii="Arial" w:hAnsi="Arial"/>
          <w:color w:val="A1A1A3"/>
          <w:sz w:val="15"/>
        </w:rPr>
        <w:t>o</w:t>
      </w:r>
      <w:r>
        <w:rPr>
          <w:rFonts w:ascii="Arial" w:hAnsi="Arial"/>
          <w:color w:val="89898A"/>
          <w:sz w:val="15"/>
        </w:rPr>
        <w:t xml:space="preserve">m </w:t>
      </w:r>
      <w:r>
        <w:rPr>
          <w:rFonts w:ascii="Arial" w:hAnsi="Arial"/>
          <w:color w:val="EFB11A"/>
          <w:sz w:val="15"/>
        </w:rPr>
        <w:t xml:space="preserve">• </w:t>
      </w:r>
      <w:r>
        <w:rPr>
          <w:rFonts w:ascii="Arial" w:hAnsi="Arial"/>
          <w:color w:val="89898A"/>
          <w:sz w:val="15"/>
        </w:rPr>
        <w:t xml:space="preserve">info </w:t>
      </w:r>
      <w:r>
        <w:rPr>
          <w:rFonts w:ascii="Arial" w:hAnsi="Arial"/>
          <w:color w:val="A1A1A3"/>
          <w:sz w:val="15"/>
        </w:rPr>
        <w:t xml:space="preserve">@e </w:t>
      </w:r>
      <w:proofErr w:type="spellStart"/>
      <w:r>
        <w:rPr>
          <w:rFonts w:ascii="Arial" w:hAnsi="Arial"/>
          <w:color w:val="89898A"/>
          <w:sz w:val="15"/>
        </w:rPr>
        <w:t>v</w:t>
      </w:r>
      <w:r>
        <w:rPr>
          <w:rFonts w:ascii="Arial" w:hAnsi="Arial"/>
          <w:color w:val="A1A1A3"/>
          <w:sz w:val="15"/>
        </w:rPr>
        <w:t>e</w:t>
      </w:r>
      <w:proofErr w:type="spellEnd"/>
      <w:r>
        <w:rPr>
          <w:rFonts w:ascii="Arial" w:hAnsi="Arial"/>
          <w:color w:val="A1A1A3"/>
          <w:sz w:val="15"/>
        </w:rPr>
        <w:t xml:space="preserve"> </w:t>
      </w:r>
      <w:proofErr w:type="spellStart"/>
      <w:r>
        <w:rPr>
          <w:rFonts w:ascii="Arial" w:hAnsi="Arial"/>
          <w:color w:val="89898A"/>
          <w:sz w:val="15"/>
        </w:rPr>
        <w:t>ridg</w:t>
      </w:r>
      <w:proofErr w:type="spellEnd"/>
      <w:r>
        <w:rPr>
          <w:rFonts w:ascii="Arial" w:hAnsi="Arial"/>
          <w:color w:val="89898A"/>
          <w:sz w:val="15"/>
        </w:rPr>
        <w:t xml:space="preserve"> </w:t>
      </w:r>
      <w:proofErr w:type="spellStart"/>
      <w:r>
        <w:rPr>
          <w:rFonts w:ascii="Arial" w:hAnsi="Arial"/>
          <w:color w:val="A1A1A3"/>
          <w:sz w:val="15"/>
        </w:rPr>
        <w:t>e</w:t>
      </w:r>
      <w:r>
        <w:rPr>
          <w:rFonts w:ascii="Arial" w:hAnsi="Arial"/>
          <w:color w:val="6E6E70"/>
          <w:sz w:val="15"/>
        </w:rPr>
        <w:t>.</w:t>
      </w:r>
      <w:r>
        <w:rPr>
          <w:rFonts w:ascii="Arial" w:hAnsi="Arial"/>
          <w:color w:val="89898A"/>
          <w:sz w:val="15"/>
        </w:rPr>
        <w:t>c</w:t>
      </w:r>
      <w:proofErr w:type="spellEnd"/>
      <w:r>
        <w:rPr>
          <w:rFonts w:ascii="Arial" w:hAnsi="Arial"/>
          <w:color w:val="89898A"/>
          <w:sz w:val="15"/>
        </w:rPr>
        <w:t xml:space="preserve"> o m</w:t>
      </w:r>
    </w:p>
    <w:sectPr w:rsidR="005F3861">
      <w:headerReference w:type="default" r:id="rId831"/>
      <w:pgSz w:w="12240" w:h="15840"/>
      <w:pgMar w:top="1500" w:right="0" w:bottom="28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B3EAB" w14:textId="77777777" w:rsidR="004E3D7A" w:rsidRDefault="004E3D7A">
      <w:r>
        <w:separator/>
      </w:r>
    </w:p>
  </w:endnote>
  <w:endnote w:type="continuationSeparator" w:id="0">
    <w:p w14:paraId="5AFAE1F6" w14:textId="77777777" w:rsidR="004E3D7A" w:rsidRDefault="004E3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A8AD8" w14:textId="77777777" w:rsidR="004E3D7A" w:rsidRDefault="004E3D7A">
      <w:r>
        <w:separator/>
      </w:r>
    </w:p>
  </w:footnote>
  <w:footnote w:type="continuationSeparator" w:id="0">
    <w:p w14:paraId="3482541C" w14:textId="77777777" w:rsidR="004E3D7A" w:rsidRDefault="004E3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BC38D" w14:textId="77777777" w:rsidR="005F3861" w:rsidRDefault="001E0670">
    <w:pPr>
      <w:pStyle w:val="BodyText"/>
      <w:spacing w:line="14" w:lineRule="auto"/>
      <w:rPr>
        <w:sz w:val="20"/>
      </w:rPr>
    </w:pPr>
    <w:r>
      <w:pict w14:anchorId="146E6397">
        <v:shapetype id="_x0000_t202" coordsize="21600,21600" o:spt="202" path="m,l,21600r21600,l21600,xe">
          <v:stroke joinstyle="miter"/>
          <v:path gradientshapeok="t" o:connecttype="rect"/>
        </v:shapetype>
        <v:shape id="_x0000_s2052" type="#_x0000_t202" style="position:absolute;margin-left:63.5pt;margin-top:48.15pt;width:347.95pt;height:52.7pt;z-index:-309640;mso-position-horizontal-relative:page;mso-position-vertical-relative:page" filled="f" stroked="f">
          <v:textbox inset="0,0,0,0">
            <w:txbxContent>
              <w:p w14:paraId="125FFD5D" w14:textId="77777777" w:rsidR="005F3861" w:rsidRDefault="006F0C0C">
                <w:pPr>
                  <w:spacing w:before="21"/>
                  <w:ind w:left="20"/>
                  <w:rPr>
                    <w:b/>
                    <w:sz w:val="40"/>
                  </w:rPr>
                </w:pPr>
                <w:r>
                  <w:rPr>
                    <w:b/>
                    <w:color w:val="231F20"/>
                    <w:sz w:val="40"/>
                  </w:rPr>
                  <w:t>Electrical Connections (continued)</w:t>
                </w:r>
              </w:p>
              <w:p w14:paraId="07879FBF" w14:textId="77777777" w:rsidR="005F3861" w:rsidRDefault="006F0C0C">
                <w:pPr>
                  <w:spacing w:before="263"/>
                  <w:ind w:left="20"/>
                  <w:rPr>
                    <w:b/>
                  </w:rPr>
                </w:pPr>
                <w:r>
                  <w:rPr>
                    <w:b/>
                    <w:color w:val="231F20"/>
                  </w:rPr>
                  <w:t>ELECTRICAL CONDUIT AND J-BOXES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E51E5" w14:textId="77777777" w:rsidR="005F3861" w:rsidRDefault="001E0670">
    <w:pPr>
      <w:pStyle w:val="BodyText"/>
      <w:spacing w:line="14" w:lineRule="auto"/>
      <w:rPr>
        <w:sz w:val="20"/>
      </w:rPr>
    </w:pPr>
    <w:r>
      <w:pict w14:anchorId="69EF5FEF">
        <v:shapetype id="_x0000_t202" coordsize="21600,21600" o:spt="202" path="m,l,21600r21600,l21600,xe">
          <v:stroke joinstyle="miter"/>
          <v:path gradientshapeok="t" o:connecttype="rect"/>
        </v:shapetype>
        <v:shape id="_x0000_s2051" type="#_x0000_t202" style="position:absolute;margin-left:65.25pt;margin-top:66.6pt;width:347.95pt;height:26.2pt;z-index:-309616;mso-position-horizontal-relative:page;mso-position-vertical-relative:page" filled="f" stroked="f">
          <v:textbox inset="0,0,0,0">
            <w:txbxContent>
              <w:p w14:paraId="464FB00D" w14:textId="77777777" w:rsidR="005F3861" w:rsidRDefault="006F0C0C">
                <w:pPr>
                  <w:spacing w:before="21"/>
                  <w:ind w:left="20"/>
                  <w:rPr>
                    <w:b/>
                    <w:sz w:val="40"/>
                  </w:rPr>
                </w:pPr>
                <w:r>
                  <w:rPr>
                    <w:b/>
                    <w:color w:val="231F20"/>
                    <w:sz w:val="40"/>
                  </w:rPr>
                  <w:t>Electrical Connections (continued)</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2088" w14:textId="77777777" w:rsidR="005F3861" w:rsidRDefault="005F386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75B63" w14:textId="77777777" w:rsidR="005F3861" w:rsidRDefault="001E0670">
    <w:pPr>
      <w:pStyle w:val="BodyText"/>
      <w:spacing w:line="14" w:lineRule="auto"/>
      <w:rPr>
        <w:sz w:val="18"/>
      </w:rPr>
    </w:pPr>
    <w:r>
      <w:pict w14:anchorId="1F4049FD">
        <v:shapetype id="_x0000_t202" coordsize="21600,21600" o:spt="202" path="m,l,21600r21600,l21600,xe">
          <v:stroke joinstyle="miter"/>
          <v:path gradientshapeok="t" o:connecttype="rect"/>
        </v:shapetype>
        <v:shape id="_x0000_s2050" type="#_x0000_t202" style="position:absolute;margin-left:57.95pt;margin-top:41.1pt;width:384.5pt;height:27.25pt;z-index:-309592;mso-position-horizontal-relative:page;mso-position-vertical-relative:page" filled="f" stroked="f">
          <v:textbox inset="0,0,0,0">
            <w:txbxContent>
              <w:p w14:paraId="7CAA6234" w14:textId="77777777" w:rsidR="005F3861" w:rsidRDefault="006F0C0C">
                <w:pPr>
                  <w:spacing w:before="18"/>
                  <w:ind w:left="20"/>
                  <w:rPr>
                    <w:b/>
                    <w:sz w:val="42"/>
                  </w:rPr>
                </w:pPr>
                <w:r>
                  <w:rPr>
                    <w:b/>
                    <w:color w:val="231F20"/>
                    <w:sz w:val="42"/>
                  </w:rPr>
                  <w:t>Switch Wiring Diagrams</w:t>
                </w:r>
                <w:r>
                  <w:rPr>
                    <w:b/>
                    <w:color w:val="231F20"/>
                    <w:spacing w:val="-57"/>
                    <w:sz w:val="42"/>
                  </w:rPr>
                  <w:t xml:space="preserve"> </w:t>
                </w:r>
                <w:r>
                  <w:rPr>
                    <w:b/>
                    <w:color w:val="231F20"/>
                    <w:sz w:val="42"/>
                  </w:rPr>
                  <w:t>(continued)</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FAC29" w14:textId="77777777" w:rsidR="005F3861" w:rsidRDefault="005F3861">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7B597" w14:textId="77777777" w:rsidR="005F3861" w:rsidRDefault="001E0670">
    <w:pPr>
      <w:pStyle w:val="BodyText"/>
      <w:spacing w:line="14" w:lineRule="auto"/>
      <w:rPr>
        <w:sz w:val="20"/>
      </w:rPr>
    </w:pPr>
    <w:r>
      <w:pict w14:anchorId="0063338C">
        <v:shapetype id="_x0000_t202" coordsize="21600,21600" o:spt="202" path="m,l,21600r21600,l21600,xe">
          <v:stroke joinstyle="miter"/>
          <v:path gradientshapeok="t" o:connecttype="rect"/>
        </v:shapetype>
        <v:shape id="_x0000_s2049" type="#_x0000_t202" style="position:absolute;margin-left:72.3pt;margin-top:57.35pt;width:408.2pt;height:26.2pt;z-index:-309568;mso-position-horizontal-relative:page;mso-position-vertical-relative:page" filled="f" stroked="f">
          <v:textbox inset="0,0,0,0">
            <w:txbxContent>
              <w:p w14:paraId="5134A339" w14:textId="77777777" w:rsidR="005F3861" w:rsidRDefault="006F0C0C">
                <w:pPr>
                  <w:spacing w:before="21"/>
                  <w:ind w:left="20"/>
                  <w:rPr>
                    <w:b/>
                    <w:sz w:val="40"/>
                  </w:rPr>
                </w:pPr>
                <w:r>
                  <w:rPr>
                    <w:b/>
                    <w:color w:val="231F20"/>
                    <w:sz w:val="40"/>
                  </w:rPr>
                  <w:t>Membrane Roof Installation (continued)</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6AA3" w14:textId="77777777" w:rsidR="005F3861" w:rsidRDefault="005F3861">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36E43" w14:textId="77777777" w:rsidR="005F3861" w:rsidRDefault="005F386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47FAC"/>
    <w:multiLevelType w:val="hybridMultilevel"/>
    <w:tmpl w:val="79C87A56"/>
    <w:lvl w:ilvl="0" w:tplc="903E47BC">
      <w:numFmt w:val="bullet"/>
      <w:lvlText w:val="•"/>
      <w:lvlJc w:val="left"/>
      <w:pPr>
        <w:ind w:left="1100" w:hanging="171"/>
      </w:pPr>
      <w:rPr>
        <w:rFonts w:ascii="Georgia" w:eastAsia="Georgia" w:hAnsi="Georgia" w:cs="Georgia" w:hint="default"/>
        <w:w w:val="99"/>
        <w:sz w:val="21"/>
        <w:szCs w:val="21"/>
      </w:rPr>
    </w:lvl>
    <w:lvl w:ilvl="1" w:tplc="74F07608">
      <w:numFmt w:val="bullet"/>
      <w:lvlText w:val="•"/>
      <w:lvlJc w:val="left"/>
      <w:pPr>
        <w:ind w:left="2152" w:hanging="171"/>
      </w:pPr>
      <w:rPr>
        <w:rFonts w:hint="default"/>
      </w:rPr>
    </w:lvl>
    <w:lvl w:ilvl="2" w:tplc="6B3A21A0">
      <w:numFmt w:val="bullet"/>
      <w:lvlText w:val="•"/>
      <w:lvlJc w:val="left"/>
      <w:pPr>
        <w:ind w:left="3204" w:hanging="171"/>
      </w:pPr>
      <w:rPr>
        <w:rFonts w:hint="default"/>
      </w:rPr>
    </w:lvl>
    <w:lvl w:ilvl="3" w:tplc="3DD0E9AC">
      <w:numFmt w:val="bullet"/>
      <w:lvlText w:val="•"/>
      <w:lvlJc w:val="left"/>
      <w:pPr>
        <w:ind w:left="4256" w:hanging="171"/>
      </w:pPr>
      <w:rPr>
        <w:rFonts w:hint="default"/>
      </w:rPr>
    </w:lvl>
    <w:lvl w:ilvl="4" w:tplc="06461C82">
      <w:numFmt w:val="bullet"/>
      <w:lvlText w:val="•"/>
      <w:lvlJc w:val="left"/>
      <w:pPr>
        <w:ind w:left="5308" w:hanging="171"/>
      </w:pPr>
      <w:rPr>
        <w:rFonts w:hint="default"/>
      </w:rPr>
    </w:lvl>
    <w:lvl w:ilvl="5" w:tplc="064253DA">
      <w:numFmt w:val="bullet"/>
      <w:lvlText w:val="•"/>
      <w:lvlJc w:val="left"/>
      <w:pPr>
        <w:ind w:left="6360" w:hanging="171"/>
      </w:pPr>
      <w:rPr>
        <w:rFonts w:hint="default"/>
      </w:rPr>
    </w:lvl>
    <w:lvl w:ilvl="6" w:tplc="34482B1A">
      <w:numFmt w:val="bullet"/>
      <w:lvlText w:val="•"/>
      <w:lvlJc w:val="left"/>
      <w:pPr>
        <w:ind w:left="7412" w:hanging="171"/>
      </w:pPr>
      <w:rPr>
        <w:rFonts w:hint="default"/>
      </w:rPr>
    </w:lvl>
    <w:lvl w:ilvl="7" w:tplc="CE229EF0">
      <w:numFmt w:val="bullet"/>
      <w:lvlText w:val="•"/>
      <w:lvlJc w:val="left"/>
      <w:pPr>
        <w:ind w:left="8464" w:hanging="171"/>
      </w:pPr>
      <w:rPr>
        <w:rFonts w:hint="default"/>
      </w:rPr>
    </w:lvl>
    <w:lvl w:ilvl="8" w:tplc="EC725098">
      <w:numFmt w:val="bullet"/>
      <w:lvlText w:val="•"/>
      <w:lvlJc w:val="left"/>
      <w:pPr>
        <w:ind w:left="9516" w:hanging="171"/>
      </w:pPr>
      <w:rPr>
        <w:rFonts w:hint="default"/>
      </w:rPr>
    </w:lvl>
  </w:abstractNum>
  <w:abstractNum w:abstractNumId="1" w15:restartNumberingAfterBreak="0">
    <w:nsid w:val="141F2125"/>
    <w:multiLevelType w:val="hybridMultilevel"/>
    <w:tmpl w:val="853CF932"/>
    <w:lvl w:ilvl="0" w:tplc="8A624BBC">
      <w:numFmt w:val="bullet"/>
      <w:lvlText w:val="o"/>
      <w:lvlJc w:val="left"/>
      <w:pPr>
        <w:ind w:left="1227" w:hanging="265"/>
      </w:pPr>
      <w:rPr>
        <w:rFonts w:ascii="Courier New" w:eastAsia="Courier New" w:hAnsi="Courier New" w:cs="Courier New" w:hint="default"/>
        <w:color w:val="231F20"/>
        <w:w w:val="103"/>
        <w:sz w:val="21"/>
        <w:szCs w:val="21"/>
      </w:rPr>
    </w:lvl>
    <w:lvl w:ilvl="1" w:tplc="ECF4DE7C">
      <w:numFmt w:val="bullet"/>
      <w:lvlText w:val=""/>
      <w:lvlJc w:val="left"/>
      <w:pPr>
        <w:ind w:left="1607" w:hanging="355"/>
      </w:pPr>
      <w:rPr>
        <w:rFonts w:ascii="Symbol" w:eastAsia="Symbol" w:hAnsi="Symbol" w:cs="Symbol" w:hint="default"/>
        <w:color w:val="231F20"/>
        <w:w w:val="103"/>
        <w:sz w:val="21"/>
        <w:szCs w:val="21"/>
      </w:rPr>
    </w:lvl>
    <w:lvl w:ilvl="2" w:tplc="D6AAB800">
      <w:numFmt w:val="bullet"/>
      <w:lvlText w:val="o"/>
      <w:lvlJc w:val="left"/>
      <w:pPr>
        <w:ind w:left="2316" w:hanging="355"/>
      </w:pPr>
      <w:rPr>
        <w:rFonts w:ascii="Courier New" w:eastAsia="Courier New" w:hAnsi="Courier New" w:cs="Courier New" w:hint="default"/>
        <w:color w:val="231F20"/>
        <w:w w:val="103"/>
        <w:sz w:val="21"/>
        <w:szCs w:val="21"/>
      </w:rPr>
    </w:lvl>
    <w:lvl w:ilvl="3" w:tplc="503EB196">
      <w:numFmt w:val="bullet"/>
      <w:lvlText w:val="•"/>
      <w:lvlJc w:val="left"/>
      <w:pPr>
        <w:ind w:left="3482" w:hanging="355"/>
      </w:pPr>
      <w:rPr>
        <w:rFonts w:hint="default"/>
      </w:rPr>
    </w:lvl>
    <w:lvl w:ilvl="4" w:tplc="5198AD5C">
      <w:numFmt w:val="bullet"/>
      <w:lvlText w:val="•"/>
      <w:lvlJc w:val="left"/>
      <w:pPr>
        <w:ind w:left="4645" w:hanging="355"/>
      </w:pPr>
      <w:rPr>
        <w:rFonts w:hint="default"/>
      </w:rPr>
    </w:lvl>
    <w:lvl w:ilvl="5" w:tplc="47FE6E8A">
      <w:numFmt w:val="bullet"/>
      <w:lvlText w:val="•"/>
      <w:lvlJc w:val="left"/>
      <w:pPr>
        <w:ind w:left="5807" w:hanging="355"/>
      </w:pPr>
      <w:rPr>
        <w:rFonts w:hint="default"/>
      </w:rPr>
    </w:lvl>
    <w:lvl w:ilvl="6" w:tplc="282A555A">
      <w:numFmt w:val="bullet"/>
      <w:lvlText w:val="•"/>
      <w:lvlJc w:val="left"/>
      <w:pPr>
        <w:ind w:left="6970" w:hanging="355"/>
      </w:pPr>
      <w:rPr>
        <w:rFonts w:hint="default"/>
      </w:rPr>
    </w:lvl>
    <w:lvl w:ilvl="7" w:tplc="D5001E78">
      <w:numFmt w:val="bullet"/>
      <w:lvlText w:val="•"/>
      <w:lvlJc w:val="left"/>
      <w:pPr>
        <w:ind w:left="8132" w:hanging="355"/>
      </w:pPr>
      <w:rPr>
        <w:rFonts w:hint="default"/>
      </w:rPr>
    </w:lvl>
    <w:lvl w:ilvl="8" w:tplc="5D90D440">
      <w:numFmt w:val="bullet"/>
      <w:lvlText w:val="•"/>
      <w:lvlJc w:val="left"/>
      <w:pPr>
        <w:ind w:left="9295" w:hanging="355"/>
      </w:pPr>
      <w:rPr>
        <w:rFonts w:hint="default"/>
      </w:rPr>
    </w:lvl>
  </w:abstractNum>
  <w:abstractNum w:abstractNumId="2" w15:restartNumberingAfterBreak="0">
    <w:nsid w:val="2ECC14F1"/>
    <w:multiLevelType w:val="hybridMultilevel"/>
    <w:tmpl w:val="485077D8"/>
    <w:lvl w:ilvl="0" w:tplc="32763FA4">
      <w:numFmt w:val="bullet"/>
      <w:lvlText w:val="•"/>
      <w:lvlJc w:val="left"/>
      <w:pPr>
        <w:ind w:left="1081" w:hanging="177"/>
      </w:pPr>
      <w:rPr>
        <w:rFonts w:ascii="Georgia" w:eastAsia="Georgia" w:hAnsi="Georgia" w:cs="Georgia" w:hint="default"/>
        <w:color w:val="231F20"/>
        <w:w w:val="103"/>
        <w:sz w:val="21"/>
        <w:szCs w:val="21"/>
      </w:rPr>
    </w:lvl>
    <w:lvl w:ilvl="1" w:tplc="C9009350">
      <w:numFmt w:val="bullet"/>
      <w:lvlText w:val="•"/>
      <w:lvlJc w:val="left"/>
      <w:pPr>
        <w:ind w:left="2134" w:hanging="177"/>
      </w:pPr>
      <w:rPr>
        <w:rFonts w:hint="default"/>
      </w:rPr>
    </w:lvl>
    <w:lvl w:ilvl="2" w:tplc="F208B696">
      <w:numFmt w:val="bullet"/>
      <w:lvlText w:val="•"/>
      <w:lvlJc w:val="left"/>
      <w:pPr>
        <w:ind w:left="3188" w:hanging="177"/>
      </w:pPr>
      <w:rPr>
        <w:rFonts w:hint="default"/>
      </w:rPr>
    </w:lvl>
    <w:lvl w:ilvl="3" w:tplc="233E74D6">
      <w:numFmt w:val="bullet"/>
      <w:lvlText w:val="•"/>
      <w:lvlJc w:val="left"/>
      <w:pPr>
        <w:ind w:left="4242" w:hanging="177"/>
      </w:pPr>
      <w:rPr>
        <w:rFonts w:hint="default"/>
      </w:rPr>
    </w:lvl>
    <w:lvl w:ilvl="4" w:tplc="9812990C">
      <w:numFmt w:val="bullet"/>
      <w:lvlText w:val="•"/>
      <w:lvlJc w:val="left"/>
      <w:pPr>
        <w:ind w:left="5296" w:hanging="177"/>
      </w:pPr>
      <w:rPr>
        <w:rFonts w:hint="default"/>
      </w:rPr>
    </w:lvl>
    <w:lvl w:ilvl="5" w:tplc="FAC85DDE">
      <w:numFmt w:val="bullet"/>
      <w:lvlText w:val="•"/>
      <w:lvlJc w:val="left"/>
      <w:pPr>
        <w:ind w:left="6350" w:hanging="177"/>
      </w:pPr>
      <w:rPr>
        <w:rFonts w:hint="default"/>
      </w:rPr>
    </w:lvl>
    <w:lvl w:ilvl="6" w:tplc="8BD86FF8">
      <w:numFmt w:val="bullet"/>
      <w:lvlText w:val="•"/>
      <w:lvlJc w:val="left"/>
      <w:pPr>
        <w:ind w:left="7404" w:hanging="177"/>
      </w:pPr>
      <w:rPr>
        <w:rFonts w:hint="default"/>
      </w:rPr>
    </w:lvl>
    <w:lvl w:ilvl="7" w:tplc="DD581DC6">
      <w:numFmt w:val="bullet"/>
      <w:lvlText w:val="•"/>
      <w:lvlJc w:val="left"/>
      <w:pPr>
        <w:ind w:left="8458" w:hanging="177"/>
      </w:pPr>
      <w:rPr>
        <w:rFonts w:hint="default"/>
      </w:rPr>
    </w:lvl>
    <w:lvl w:ilvl="8" w:tplc="9B300728">
      <w:numFmt w:val="bullet"/>
      <w:lvlText w:val="•"/>
      <w:lvlJc w:val="left"/>
      <w:pPr>
        <w:ind w:left="9512" w:hanging="177"/>
      </w:pPr>
      <w:rPr>
        <w:rFonts w:hint="default"/>
      </w:rPr>
    </w:lvl>
  </w:abstractNum>
  <w:abstractNum w:abstractNumId="3" w15:restartNumberingAfterBreak="0">
    <w:nsid w:val="34D048EE"/>
    <w:multiLevelType w:val="hybridMultilevel"/>
    <w:tmpl w:val="11CC3CA2"/>
    <w:lvl w:ilvl="0" w:tplc="7CF67734">
      <w:numFmt w:val="bullet"/>
      <w:lvlText w:val=""/>
      <w:lvlJc w:val="left"/>
      <w:pPr>
        <w:ind w:left="1511" w:hanging="360"/>
      </w:pPr>
      <w:rPr>
        <w:rFonts w:ascii="Symbol" w:eastAsia="Symbol" w:hAnsi="Symbol" w:cs="Symbol" w:hint="default"/>
        <w:color w:val="231F20"/>
        <w:w w:val="100"/>
        <w:sz w:val="22"/>
        <w:szCs w:val="22"/>
      </w:rPr>
    </w:lvl>
    <w:lvl w:ilvl="1" w:tplc="8D906B02">
      <w:numFmt w:val="bullet"/>
      <w:lvlText w:val="•"/>
      <w:lvlJc w:val="left"/>
      <w:pPr>
        <w:ind w:left="2530" w:hanging="360"/>
      </w:pPr>
      <w:rPr>
        <w:rFonts w:hint="default"/>
      </w:rPr>
    </w:lvl>
    <w:lvl w:ilvl="2" w:tplc="C4D0DDA2">
      <w:numFmt w:val="bullet"/>
      <w:lvlText w:val="•"/>
      <w:lvlJc w:val="left"/>
      <w:pPr>
        <w:ind w:left="3540" w:hanging="360"/>
      </w:pPr>
      <w:rPr>
        <w:rFonts w:hint="default"/>
      </w:rPr>
    </w:lvl>
    <w:lvl w:ilvl="3" w:tplc="39A622F6">
      <w:numFmt w:val="bullet"/>
      <w:lvlText w:val="•"/>
      <w:lvlJc w:val="left"/>
      <w:pPr>
        <w:ind w:left="4550" w:hanging="360"/>
      </w:pPr>
      <w:rPr>
        <w:rFonts w:hint="default"/>
      </w:rPr>
    </w:lvl>
    <w:lvl w:ilvl="4" w:tplc="BA804EDC">
      <w:numFmt w:val="bullet"/>
      <w:lvlText w:val="•"/>
      <w:lvlJc w:val="left"/>
      <w:pPr>
        <w:ind w:left="5560" w:hanging="360"/>
      </w:pPr>
      <w:rPr>
        <w:rFonts w:hint="default"/>
      </w:rPr>
    </w:lvl>
    <w:lvl w:ilvl="5" w:tplc="A5AA16C4">
      <w:numFmt w:val="bullet"/>
      <w:lvlText w:val="•"/>
      <w:lvlJc w:val="left"/>
      <w:pPr>
        <w:ind w:left="6570" w:hanging="360"/>
      </w:pPr>
      <w:rPr>
        <w:rFonts w:hint="default"/>
      </w:rPr>
    </w:lvl>
    <w:lvl w:ilvl="6" w:tplc="C8F88966">
      <w:numFmt w:val="bullet"/>
      <w:lvlText w:val="•"/>
      <w:lvlJc w:val="left"/>
      <w:pPr>
        <w:ind w:left="7580" w:hanging="360"/>
      </w:pPr>
      <w:rPr>
        <w:rFonts w:hint="default"/>
      </w:rPr>
    </w:lvl>
    <w:lvl w:ilvl="7" w:tplc="B4E2DD30">
      <w:numFmt w:val="bullet"/>
      <w:lvlText w:val="•"/>
      <w:lvlJc w:val="left"/>
      <w:pPr>
        <w:ind w:left="8590" w:hanging="360"/>
      </w:pPr>
      <w:rPr>
        <w:rFonts w:hint="default"/>
      </w:rPr>
    </w:lvl>
    <w:lvl w:ilvl="8" w:tplc="168C5D32">
      <w:numFmt w:val="bullet"/>
      <w:lvlText w:val="•"/>
      <w:lvlJc w:val="left"/>
      <w:pPr>
        <w:ind w:left="9600" w:hanging="360"/>
      </w:pPr>
      <w:rPr>
        <w:rFonts w:hint="default"/>
      </w:rPr>
    </w:lvl>
  </w:abstractNum>
  <w:abstractNum w:abstractNumId="4" w15:restartNumberingAfterBreak="0">
    <w:nsid w:val="3EB44E46"/>
    <w:multiLevelType w:val="hybridMultilevel"/>
    <w:tmpl w:val="34609CC6"/>
    <w:lvl w:ilvl="0" w:tplc="F66E6D24">
      <w:numFmt w:val="bullet"/>
      <w:lvlText w:val=""/>
      <w:lvlJc w:val="left"/>
      <w:pPr>
        <w:ind w:left="1621" w:hanging="360"/>
      </w:pPr>
      <w:rPr>
        <w:rFonts w:ascii="Wingdings" w:eastAsia="Wingdings" w:hAnsi="Wingdings" w:cs="Wingdings" w:hint="default"/>
        <w:color w:val="231F20"/>
        <w:w w:val="100"/>
        <w:sz w:val="22"/>
        <w:szCs w:val="22"/>
      </w:rPr>
    </w:lvl>
    <w:lvl w:ilvl="1" w:tplc="A1000BDC">
      <w:numFmt w:val="bullet"/>
      <w:lvlText w:val="•"/>
      <w:lvlJc w:val="left"/>
      <w:pPr>
        <w:ind w:left="2032" w:hanging="360"/>
      </w:pPr>
      <w:rPr>
        <w:rFonts w:hint="default"/>
      </w:rPr>
    </w:lvl>
    <w:lvl w:ilvl="2" w:tplc="3E78F606">
      <w:numFmt w:val="bullet"/>
      <w:lvlText w:val="•"/>
      <w:lvlJc w:val="left"/>
      <w:pPr>
        <w:ind w:left="2444" w:hanging="360"/>
      </w:pPr>
      <w:rPr>
        <w:rFonts w:hint="default"/>
      </w:rPr>
    </w:lvl>
    <w:lvl w:ilvl="3" w:tplc="0560AC94">
      <w:numFmt w:val="bullet"/>
      <w:lvlText w:val="•"/>
      <w:lvlJc w:val="left"/>
      <w:pPr>
        <w:ind w:left="2857" w:hanging="360"/>
      </w:pPr>
      <w:rPr>
        <w:rFonts w:hint="default"/>
      </w:rPr>
    </w:lvl>
    <w:lvl w:ilvl="4" w:tplc="2C24D38C">
      <w:numFmt w:val="bullet"/>
      <w:lvlText w:val="•"/>
      <w:lvlJc w:val="left"/>
      <w:pPr>
        <w:ind w:left="3269" w:hanging="360"/>
      </w:pPr>
      <w:rPr>
        <w:rFonts w:hint="default"/>
      </w:rPr>
    </w:lvl>
    <w:lvl w:ilvl="5" w:tplc="2A9E4152">
      <w:numFmt w:val="bullet"/>
      <w:lvlText w:val="•"/>
      <w:lvlJc w:val="left"/>
      <w:pPr>
        <w:ind w:left="3681" w:hanging="360"/>
      </w:pPr>
      <w:rPr>
        <w:rFonts w:hint="default"/>
      </w:rPr>
    </w:lvl>
    <w:lvl w:ilvl="6" w:tplc="3FEA5E52">
      <w:numFmt w:val="bullet"/>
      <w:lvlText w:val="•"/>
      <w:lvlJc w:val="left"/>
      <w:pPr>
        <w:ind w:left="4094" w:hanging="360"/>
      </w:pPr>
      <w:rPr>
        <w:rFonts w:hint="default"/>
      </w:rPr>
    </w:lvl>
    <w:lvl w:ilvl="7" w:tplc="F6888334">
      <w:numFmt w:val="bullet"/>
      <w:lvlText w:val="•"/>
      <w:lvlJc w:val="left"/>
      <w:pPr>
        <w:ind w:left="4506" w:hanging="360"/>
      </w:pPr>
      <w:rPr>
        <w:rFonts w:hint="default"/>
      </w:rPr>
    </w:lvl>
    <w:lvl w:ilvl="8" w:tplc="CDD0594A">
      <w:numFmt w:val="bullet"/>
      <w:lvlText w:val="•"/>
      <w:lvlJc w:val="left"/>
      <w:pPr>
        <w:ind w:left="4919" w:hanging="360"/>
      </w:pPr>
      <w:rPr>
        <w:rFonts w:hint="default"/>
      </w:rPr>
    </w:lvl>
  </w:abstractNum>
  <w:abstractNum w:abstractNumId="5" w15:restartNumberingAfterBreak="0">
    <w:nsid w:val="4BC037DF"/>
    <w:multiLevelType w:val="hybridMultilevel"/>
    <w:tmpl w:val="5AB8B74C"/>
    <w:lvl w:ilvl="0" w:tplc="5568C73E">
      <w:numFmt w:val="bullet"/>
      <w:lvlText w:val="-"/>
      <w:lvlJc w:val="left"/>
      <w:pPr>
        <w:ind w:left="304" w:hanging="86"/>
      </w:pPr>
      <w:rPr>
        <w:rFonts w:ascii="Calibri" w:eastAsia="Calibri" w:hAnsi="Calibri" w:cs="Calibri" w:hint="default"/>
        <w:color w:val="231F20"/>
        <w:w w:val="99"/>
        <w:sz w:val="16"/>
        <w:szCs w:val="16"/>
      </w:rPr>
    </w:lvl>
    <w:lvl w:ilvl="1" w:tplc="25F8E9EA">
      <w:numFmt w:val="bullet"/>
      <w:lvlText w:val=""/>
      <w:lvlJc w:val="left"/>
      <w:pPr>
        <w:ind w:left="1446" w:hanging="360"/>
      </w:pPr>
      <w:rPr>
        <w:rFonts w:ascii="Wingdings" w:eastAsia="Wingdings" w:hAnsi="Wingdings" w:cs="Wingdings" w:hint="default"/>
        <w:color w:val="231F20"/>
        <w:w w:val="100"/>
        <w:sz w:val="22"/>
        <w:szCs w:val="22"/>
      </w:rPr>
    </w:lvl>
    <w:lvl w:ilvl="2" w:tplc="60DC55EE">
      <w:numFmt w:val="bullet"/>
      <w:lvlText w:val="•"/>
      <w:lvlJc w:val="left"/>
      <w:pPr>
        <w:ind w:left="1819" w:hanging="360"/>
      </w:pPr>
      <w:rPr>
        <w:rFonts w:hint="default"/>
      </w:rPr>
    </w:lvl>
    <w:lvl w:ilvl="3" w:tplc="DC2ADCDC">
      <w:numFmt w:val="bullet"/>
      <w:lvlText w:val="•"/>
      <w:lvlJc w:val="left"/>
      <w:pPr>
        <w:ind w:left="2199" w:hanging="360"/>
      </w:pPr>
      <w:rPr>
        <w:rFonts w:hint="default"/>
      </w:rPr>
    </w:lvl>
    <w:lvl w:ilvl="4" w:tplc="77440A2C">
      <w:numFmt w:val="bullet"/>
      <w:lvlText w:val="•"/>
      <w:lvlJc w:val="left"/>
      <w:pPr>
        <w:ind w:left="2578" w:hanging="360"/>
      </w:pPr>
      <w:rPr>
        <w:rFonts w:hint="default"/>
      </w:rPr>
    </w:lvl>
    <w:lvl w:ilvl="5" w:tplc="84203636">
      <w:numFmt w:val="bullet"/>
      <w:lvlText w:val="•"/>
      <w:lvlJc w:val="left"/>
      <w:pPr>
        <w:ind w:left="2958" w:hanging="360"/>
      </w:pPr>
      <w:rPr>
        <w:rFonts w:hint="default"/>
      </w:rPr>
    </w:lvl>
    <w:lvl w:ilvl="6" w:tplc="2DA2109E">
      <w:numFmt w:val="bullet"/>
      <w:lvlText w:val="•"/>
      <w:lvlJc w:val="left"/>
      <w:pPr>
        <w:ind w:left="3337" w:hanging="360"/>
      </w:pPr>
      <w:rPr>
        <w:rFonts w:hint="default"/>
      </w:rPr>
    </w:lvl>
    <w:lvl w:ilvl="7" w:tplc="E8DCF5A4">
      <w:numFmt w:val="bullet"/>
      <w:lvlText w:val="•"/>
      <w:lvlJc w:val="left"/>
      <w:pPr>
        <w:ind w:left="3717" w:hanging="360"/>
      </w:pPr>
      <w:rPr>
        <w:rFonts w:hint="default"/>
      </w:rPr>
    </w:lvl>
    <w:lvl w:ilvl="8" w:tplc="430C6E52">
      <w:numFmt w:val="bullet"/>
      <w:lvlText w:val="•"/>
      <w:lvlJc w:val="left"/>
      <w:pPr>
        <w:ind w:left="4096" w:hanging="360"/>
      </w:pPr>
      <w:rPr>
        <w:rFonts w:hint="default"/>
      </w:rPr>
    </w:lvl>
  </w:abstractNum>
  <w:abstractNum w:abstractNumId="6" w15:restartNumberingAfterBreak="0">
    <w:nsid w:val="4D1C0093"/>
    <w:multiLevelType w:val="hybridMultilevel"/>
    <w:tmpl w:val="4A945E32"/>
    <w:lvl w:ilvl="0" w:tplc="4334A85E">
      <w:start w:val="1"/>
      <w:numFmt w:val="decimal"/>
      <w:lvlText w:val="%1."/>
      <w:lvlJc w:val="left"/>
      <w:pPr>
        <w:ind w:left="1196" w:hanging="295"/>
        <w:jc w:val="left"/>
      </w:pPr>
      <w:rPr>
        <w:rFonts w:ascii="Tahoma" w:eastAsia="Tahoma" w:hAnsi="Tahoma" w:cs="Tahoma" w:hint="default"/>
        <w:color w:val="231F20"/>
        <w:w w:val="100"/>
        <w:sz w:val="22"/>
        <w:szCs w:val="22"/>
      </w:rPr>
    </w:lvl>
    <w:lvl w:ilvl="1" w:tplc="87E4A374">
      <w:numFmt w:val="bullet"/>
      <w:lvlText w:val="•"/>
      <w:lvlJc w:val="left"/>
      <w:pPr>
        <w:ind w:left="2242" w:hanging="295"/>
      </w:pPr>
      <w:rPr>
        <w:rFonts w:hint="default"/>
      </w:rPr>
    </w:lvl>
    <w:lvl w:ilvl="2" w:tplc="2CFE8D90">
      <w:numFmt w:val="bullet"/>
      <w:lvlText w:val="•"/>
      <w:lvlJc w:val="left"/>
      <w:pPr>
        <w:ind w:left="3284" w:hanging="295"/>
      </w:pPr>
      <w:rPr>
        <w:rFonts w:hint="default"/>
      </w:rPr>
    </w:lvl>
    <w:lvl w:ilvl="3" w:tplc="61985842">
      <w:numFmt w:val="bullet"/>
      <w:lvlText w:val="•"/>
      <w:lvlJc w:val="left"/>
      <w:pPr>
        <w:ind w:left="4326" w:hanging="295"/>
      </w:pPr>
      <w:rPr>
        <w:rFonts w:hint="default"/>
      </w:rPr>
    </w:lvl>
    <w:lvl w:ilvl="4" w:tplc="63D6A90E">
      <w:numFmt w:val="bullet"/>
      <w:lvlText w:val="•"/>
      <w:lvlJc w:val="left"/>
      <w:pPr>
        <w:ind w:left="5368" w:hanging="295"/>
      </w:pPr>
      <w:rPr>
        <w:rFonts w:hint="default"/>
      </w:rPr>
    </w:lvl>
    <w:lvl w:ilvl="5" w:tplc="22160AD6">
      <w:numFmt w:val="bullet"/>
      <w:lvlText w:val="•"/>
      <w:lvlJc w:val="left"/>
      <w:pPr>
        <w:ind w:left="6410" w:hanging="295"/>
      </w:pPr>
      <w:rPr>
        <w:rFonts w:hint="default"/>
      </w:rPr>
    </w:lvl>
    <w:lvl w:ilvl="6" w:tplc="0F127062">
      <w:numFmt w:val="bullet"/>
      <w:lvlText w:val="•"/>
      <w:lvlJc w:val="left"/>
      <w:pPr>
        <w:ind w:left="7452" w:hanging="295"/>
      </w:pPr>
      <w:rPr>
        <w:rFonts w:hint="default"/>
      </w:rPr>
    </w:lvl>
    <w:lvl w:ilvl="7" w:tplc="E49A79C0">
      <w:numFmt w:val="bullet"/>
      <w:lvlText w:val="•"/>
      <w:lvlJc w:val="left"/>
      <w:pPr>
        <w:ind w:left="8494" w:hanging="295"/>
      </w:pPr>
      <w:rPr>
        <w:rFonts w:hint="default"/>
      </w:rPr>
    </w:lvl>
    <w:lvl w:ilvl="8" w:tplc="2856B512">
      <w:numFmt w:val="bullet"/>
      <w:lvlText w:val="•"/>
      <w:lvlJc w:val="left"/>
      <w:pPr>
        <w:ind w:left="9536" w:hanging="295"/>
      </w:pPr>
      <w:rPr>
        <w:rFonts w:hint="default"/>
      </w:rPr>
    </w:lvl>
  </w:abstractNum>
  <w:abstractNum w:abstractNumId="7" w15:restartNumberingAfterBreak="0">
    <w:nsid w:val="57192C51"/>
    <w:multiLevelType w:val="hybridMultilevel"/>
    <w:tmpl w:val="C2302D74"/>
    <w:lvl w:ilvl="0" w:tplc="1E88D1B2">
      <w:numFmt w:val="bullet"/>
      <w:lvlText w:val=""/>
      <w:lvlJc w:val="left"/>
      <w:pPr>
        <w:ind w:left="1530" w:hanging="360"/>
      </w:pPr>
      <w:rPr>
        <w:rFonts w:ascii="Wingdings" w:eastAsia="Wingdings" w:hAnsi="Wingdings" w:cs="Wingdings" w:hint="default"/>
        <w:color w:val="231F20"/>
        <w:w w:val="100"/>
        <w:sz w:val="22"/>
        <w:szCs w:val="22"/>
      </w:rPr>
    </w:lvl>
    <w:lvl w:ilvl="1" w:tplc="55F2A92C">
      <w:numFmt w:val="bullet"/>
      <w:lvlText w:val="•"/>
      <w:lvlJc w:val="left"/>
      <w:pPr>
        <w:ind w:left="2548" w:hanging="360"/>
      </w:pPr>
      <w:rPr>
        <w:rFonts w:hint="default"/>
      </w:rPr>
    </w:lvl>
    <w:lvl w:ilvl="2" w:tplc="93C0B5CA">
      <w:numFmt w:val="bullet"/>
      <w:lvlText w:val="•"/>
      <w:lvlJc w:val="left"/>
      <w:pPr>
        <w:ind w:left="3556" w:hanging="360"/>
      </w:pPr>
      <w:rPr>
        <w:rFonts w:hint="default"/>
      </w:rPr>
    </w:lvl>
    <w:lvl w:ilvl="3" w:tplc="93546C9C">
      <w:numFmt w:val="bullet"/>
      <w:lvlText w:val="•"/>
      <w:lvlJc w:val="left"/>
      <w:pPr>
        <w:ind w:left="4564" w:hanging="360"/>
      </w:pPr>
      <w:rPr>
        <w:rFonts w:hint="default"/>
      </w:rPr>
    </w:lvl>
    <w:lvl w:ilvl="4" w:tplc="22B270DC">
      <w:numFmt w:val="bullet"/>
      <w:lvlText w:val="•"/>
      <w:lvlJc w:val="left"/>
      <w:pPr>
        <w:ind w:left="5572" w:hanging="360"/>
      </w:pPr>
      <w:rPr>
        <w:rFonts w:hint="default"/>
      </w:rPr>
    </w:lvl>
    <w:lvl w:ilvl="5" w:tplc="3502E7D4">
      <w:numFmt w:val="bullet"/>
      <w:lvlText w:val="•"/>
      <w:lvlJc w:val="left"/>
      <w:pPr>
        <w:ind w:left="6580" w:hanging="360"/>
      </w:pPr>
      <w:rPr>
        <w:rFonts w:hint="default"/>
      </w:rPr>
    </w:lvl>
    <w:lvl w:ilvl="6" w:tplc="2EB2ECAA">
      <w:numFmt w:val="bullet"/>
      <w:lvlText w:val="•"/>
      <w:lvlJc w:val="left"/>
      <w:pPr>
        <w:ind w:left="7588" w:hanging="360"/>
      </w:pPr>
      <w:rPr>
        <w:rFonts w:hint="default"/>
      </w:rPr>
    </w:lvl>
    <w:lvl w:ilvl="7" w:tplc="D3C4C748">
      <w:numFmt w:val="bullet"/>
      <w:lvlText w:val="•"/>
      <w:lvlJc w:val="left"/>
      <w:pPr>
        <w:ind w:left="8596" w:hanging="360"/>
      </w:pPr>
      <w:rPr>
        <w:rFonts w:hint="default"/>
      </w:rPr>
    </w:lvl>
    <w:lvl w:ilvl="8" w:tplc="B4B0478E">
      <w:numFmt w:val="bullet"/>
      <w:lvlText w:val="•"/>
      <w:lvlJc w:val="left"/>
      <w:pPr>
        <w:ind w:left="9604" w:hanging="360"/>
      </w:pPr>
      <w:rPr>
        <w:rFonts w:hint="default"/>
      </w:rPr>
    </w:lvl>
  </w:abstractNum>
  <w:abstractNum w:abstractNumId="8" w15:restartNumberingAfterBreak="0">
    <w:nsid w:val="72D814B9"/>
    <w:multiLevelType w:val="hybridMultilevel"/>
    <w:tmpl w:val="3DD8E7D6"/>
    <w:lvl w:ilvl="0" w:tplc="884E82A8">
      <w:numFmt w:val="bullet"/>
      <w:lvlText w:val=""/>
      <w:lvlJc w:val="left"/>
      <w:pPr>
        <w:ind w:left="954" w:hanging="349"/>
      </w:pPr>
      <w:rPr>
        <w:rFonts w:ascii="Symbol" w:eastAsia="Symbol" w:hAnsi="Symbol" w:cs="Symbol" w:hint="default"/>
        <w:color w:val="231F20"/>
        <w:w w:val="101"/>
        <w:sz w:val="21"/>
        <w:szCs w:val="21"/>
      </w:rPr>
    </w:lvl>
    <w:lvl w:ilvl="1" w:tplc="C57494E0">
      <w:numFmt w:val="bullet"/>
      <w:lvlText w:val=""/>
      <w:lvlJc w:val="left"/>
      <w:pPr>
        <w:ind w:left="2194" w:hanging="360"/>
      </w:pPr>
      <w:rPr>
        <w:rFonts w:ascii="Wingdings" w:eastAsia="Wingdings" w:hAnsi="Wingdings" w:cs="Wingdings" w:hint="default"/>
        <w:color w:val="231F20"/>
        <w:w w:val="100"/>
        <w:sz w:val="22"/>
        <w:szCs w:val="22"/>
      </w:rPr>
    </w:lvl>
    <w:lvl w:ilvl="2" w:tplc="E7E4BEBA">
      <w:numFmt w:val="bullet"/>
      <w:lvlText w:val="•"/>
      <w:lvlJc w:val="left"/>
      <w:pPr>
        <w:ind w:left="3246" w:hanging="360"/>
      </w:pPr>
      <w:rPr>
        <w:rFonts w:hint="default"/>
      </w:rPr>
    </w:lvl>
    <w:lvl w:ilvl="3" w:tplc="5D669D42">
      <w:numFmt w:val="bullet"/>
      <w:lvlText w:val="•"/>
      <w:lvlJc w:val="left"/>
      <w:pPr>
        <w:ind w:left="4293" w:hanging="360"/>
      </w:pPr>
      <w:rPr>
        <w:rFonts w:hint="default"/>
      </w:rPr>
    </w:lvl>
    <w:lvl w:ilvl="4" w:tplc="7B480E20">
      <w:numFmt w:val="bullet"/>
      <w:lvlText w:val="•"/>
      <w:lvlJc w:val="left"/>
      <w:pPr>
        <w:ind w:left="5340" w:hanging="360"/>
      </w:pPr>
      <w:rPr>
        <w:rFonts w:hint="default"/>
      </w:rPr>
    </w:lvl>
    <w:lvl w:ilvl="5" w:tplc="63CCF9EE">
      <w:numFmt w:val="bullet"/>
      <w:lvlText w:val="•"/>
      <w:lvlJc w:val="left"/>
      <w:pPr>
        <w:ind w:left="6386" w:hanging="360"/>
      </w:pPr>
      <w:rPr>
        <w:rFonts w:hint="default"/>
      </w:rPr>
    </w:lvl>
    <w:lvl w:ilvl="6" w:tplc="A43AF8C8">
      <w:numFmt w:val="bullet"/>
      <w:lvlText w:val="•"/>
      <w:lvlJc w:val="left"/>
      <w:pPr>
        <w:ind w:left="7433" w:hanging="360"/>
      </w:pPr>
      <w:rPr>
        <w:rFonts w:hint="default"/>
      </w:rPr>
    </w:lvl>
    <w:lvl w:ilvl="7" w:tplc="A5EE1814">
      <w:numFmt w:val="bullet"/>
      <w:lvlText w:val="•"/>
      <w:lvlJc w:val="left"/>
      <w:pPr>
        <w:ind w:left="8480" w:hanging="360"/>
      </w:pPr>
      <w:rPr>
        <w:rFonts w:hint="default"/>
      </w:rPr>
    </w:lvl>
    <w:lvl w:ilvl="8" w:tplc="19A6411E">
      <w:numFmt w:val="bullet"/>
      <w:lvlText w:val="•"/>
      <w:lvlJc w:val="left"/>
      <w:pPr>
        <w:ind w:left="9526" w:hanging="360"/>
      </w:pPr>
      <w:rPr>
        <w:rFonts w:hint="default"/>
      </w:rPr>
    </w:lvl>
  </w:abstractNum>
  <w:abstractNum w:abstractNumId="9" w15:restartNumberingAfterBreak="0">
    <w:nsid w:val="7D20045C"/>
    <w:multiLevelType w:val="hybridMultilevel"/>
    <w:tmpl w:val="F2203A30"/>
    <w:lvl w:ilvl="0" w:tplc="95D6B040">
      <w:numFmt w:val="bullet"/>
      <w:lvlText w:val="•"/>
      <w:lvlJc w:val="left"/>
      <w:pPr>
        <w:ind w:left="1082" w:hanging="177"/>
      </w:pPr>
      <w:rPr>
        <w:rFonts w:ascii="Tahoma" w:eastAsia="Tahoma" w:hAnsi="Tahoma" w:cs="Tahoma" w:hint="default"/>
        <w:color w:val="231F20"/>
        <w:w w:val="103"/>
        <w:sz w:val="21"/>
        <w:szCs w:val="21"/>
      </w:rPr>
    </w:lvl>
    <w:lvl w:ilvl="1" w:tplc="2CB235E8">
      <w:numFmt w:val="bullet"/>
      <w:lvlText w:val="o"/>
      <w:lvlJc w:val="left"/>
      <w:pPr>
        <w:ind w:left="1965" w:hanging="354"/>
      </w:pPr>
      <w:rPr>
        <w:rFonts w:ascii="Courier New" w:eastAsia="Courier New" w:hAnsi="Courier New" w:cs="Courier New" w:hint="default"/>
        <w:color w:val="231F20"/>
        <w:w w:val="103"/>
        <w:sz w:val="21"/>
        <w:szCs w:val="21"/>
      </w:rPr>
    </w:lvl>
    <w:lvl w:ilvl="2" w:tplc="6310F9F8">
      <w:numFmt w:val="bullet"/>
      <w:lvlText w:val="•"/>
      <w:lvlJc w:val="left"/>
      <w:pPr>
        <w:ind w:left="3033" w:hanging="354"/>
      </w:pPr>
      <w:rPr>
        <w:rFonts w:hint="default"/>
      </w:rPr>
    </w:lvl>
    <w:lvl w:ilvl="3" w:tplc="4588D708">
      <w:numFmt w:val="bullet"/>
      <w:lvlText w:val="•"/>
      <w:lvlJc w:val="left"/>
      <w:pPr>
        <w:ind w:left="4106" w:hanging="354"/>
      </w:pPr>
      <w:rPr>
        <w:rFonts w:hint="default"/>
      </w:rPr>
    </w:lvl>
    <w:lvl w:ilvl="4" w:tplc="08B8B6B8">
      <w:numFmt w:val="bullet"/>
      <w:lvlText w:val="•"/>
      <w:lvlJc w:val="left"/>
      <w:pPr>
        <w:ind w:left="5180" w:hanging="354"/>
      </w:pPr>
      <w:rPr>
        <w:rFonts w:hint="default"/>
      </w:rPr>
    </w:lvl>
    <w:lvl w:ilvl="5" w:tplc="50765338">
      <w:numFmt w:val="bullet"/>
      <w:lvlText w:val="•"/>
      <w:lvlJc w:val="left"/>
      <w:pPr>
        <w:ind w:left="6253" w:hanging="354"/>
      </w:pPr>
      <w:rPr>
        <w:rFonts w:hint="default"/>
      </w:rPr>
    </w:lvl>
    <w:lvl w:ilvl="6" w:tplc="2716BA0C">
      <w:numFmt w:val="bullet"/>
      <w:lvlText w:val="•"/>
      <w:lvlJc w:val="left"/>
      <w:pPr>
        <w:ind w:left="7326" w:hanging="354"/>
      </w:pPr>
      <w:rPr>
        <w:rFonts w:hint="default"/>
      </w:rPr>
    </w:lvl>
    <w:lvl w:ilvl="7" w:tplc="E0F81B9A">
      <w:numFmt w:val="bullet"/>
      <w:lvlText w:val="•"/>
      <w:lvlJc w:val="left"/>
      <w:pPr>
        <w:ind w:left="8400" w:hanging="354"/>
      </w:pPr>
      <w:rPr>
        <w:rFonts w:hint="default"/>
      </w:rPr>
    </w:lvl>
    <w:lvl w:ilvl="8" w:tplc="4022A86E">
      <w:numFmt w:val="bullet"/>
      <w:lvlText w:val="•"/>
      <w:lvlJc w:val="left"/>
      <w:pPr>
        <w:ind w:left="9473" w:hanging="354"/>
      </w:pPr>
      <w:rPr>
        <w:rFonts w:hint="default"/>
      </w:rPr>
    </w:lvl>
  </w:abstractNum>
  <w:num w:numId="1">
    <w:abstractNumId w:val="5"/>
  </w:num>
  <w:num w:numId="2">
    <w:abstractNumId w:val="7"/>
  </w:num>
  <w:num w:numId="3">
    <w:abstractNumId w:val="4"/>
  </w:num>
  <w:num w:numId="4">
    <w:abstractNumId w:val="8"/>
  </w:num>
  <w:num w:numId="5">
    <w:abstractNumId w:val="3"/>
  </w:num>
  <w:num w:numId="6">
    <w:abstractNumId w:val="6"/>
  </w:num>
  <w:num w:numId="7">
    <w:abstractNumId w:val="1"/>
  </w:num>
  <w:num w:numId="8">
    <w:abstractNumId w:val="2"/>
  </w:num>
  <w:num w:numId="9">
    <w:abstractNumId w:val="9"/>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ve Combs">
    <w15:presenceInfo w15:providerId="AD" w15:userId="S::Steve.Combs@everidge.com::2b3f1e10-07cf-42f7-ae34-b78a959b5b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characterSpacingControl w:val="doNotCompress"/>
  <w:hdrShapeDefaults>
    <o:shapedefaults v:ext="edit" spidmax="916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5F3861"/>
    <w:rsid w:val="001E0670"/>
    <w:rsid w:val="004A6E86"/>
    <w:rsid w:val="004E3D7A"/>
    <w:rsid w:val="005F3861"/>
    <w:rsid w:val="0061343F"/>
    <w:rsid w:val="006F0C0C"/>
    <w:rsid w:val="00D77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164"/>
    <o:shapelayout v:ext="edit">
      <o:idmap v:ext="edit" data="1,3,4,5,6,7,8"/>
    </o:shapelayout>
  </w:shapeDefaults>
  <w:decimalSymbol w:val="."/>
  <w:listSeparator w:val=","/>
  <w14:docId w14:val="6C013513"/>
  <w15:docId w15:val="{28D878EE-7FCC-461C-AB7B-4D59CA90A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87"/>
      <w:ind w:left="810"/>
      <w:outlineLvl w:val="0"/>
    </w:pPr>
    <w:rPr>
      <w:b/>
      <w:bCs/>
      <w:sz w:val="40"/>
      <w:szCs w:val="40"/>
    </w:rPr>
  </w:style>
  <w:style w:type="paragraph" w:styleId="Heading2">
    <w:name w:val="heading 2"/>
    <w:basedOn w:val="Normal"/>
    <w:uiPriority w:val="9"/>
    <w:unhideWhenUsed/>
    <w:qFormat/>
    <w:pPr>
      <w:ind w:left="119"/>
      <w:outlineLvl w:val="1"/>
    </w:pPr>
    <w:rPr>
      <w:b/>
      <w:bCs/>
      <w:sz w:val="39"/>
      <w:szCs w:val="39"/>
    </w:rPr>
  </w:style>
  <w:style w:type="paragraph" w:styleId="Heading3">
    <w:name w:val="heading 3"/>
    <w:basedOn w:val="Normal"/>
    <w:uiPriority w:val="9"/>
    <w:unhideWhenUsed/>
    <w:qFormat/>
    <w:pPr>
      <w:spacing w:before="1"/>
      <w:ind w:left="248"/>
      <w:outlineLvl w:val="2"/>
    </w:pPr>
    <w:rPr>
      <w:b/>
      <w:bCs/>
      <w:sz w:val="38"/>
      <w:szCs w:val="38"/>
    </w:rPr>
  </w:style>
  <w:style w:type="paragraph" w:styleId="Heading4">
    <w:name w:val="heading 4"/>
    <w:basedOn w:val="Normal"/>
    <w:uiPriority w:val="9"/>
    <w:unhideWhenUsed/>
    <w:qFormat/>
    <w:pPr>
      <w:spacing w:before="82"/>
      <w:ind w:left="726"/>
      <w:outlineLvl w:val="3"/>
    </w:pPr>
    <w:rPr>
      <w:b/>
      <w:bCs/>
      <w:sz w:val="36"/>
      <w:szCs w:val="36"/>
    </w:rPr>
  </w:style>
  <w:style w:type="paragraph" w:styleId="Heading5">
    <w:name w:val="heading 5"/>
    <w:basedOn w:val="Normal"/>
    <w:uiPriority w:val="9"/>
    <w:unhideWhenUsed/>
    <w:qFormat/>
    <w:pPr>
      <w:ind w:left="147"/>
      <w:outlineLvl w:val="4"/>
    </w:pPr>
    <w:rPr>
      <w:rFonts w:ascii="Arial Narrow" w:eastAsia="Arial Narrow" w:hAnsi="Arial Narrow" w:cs="Arial Narrow"/>
      <w:b/>
      <w:bCs/>
      <w:sz w:val="27"/>
      <w:szCs w:val="27"/>
    </w:rPr>
  </w:style>
  <w:style w:type="paragraph" w:styleId="Heading6">
    <w:name w:val="heading 6"/>
    <w:basedOn w:val="Normal"/>
    <w:uiPriority w:val="9"/>
    <w:unhideWhenUsed/>
    <w:qFormat/>
    <w:pPr>
      <w:spacing w:before="92"/>
      <w:ind w:left="802"/>
      <w:outlineLvl w:val="5"/>
    </w:pPr>
    <w:rPr>
      <w:rFonts w:ascii="Arial" w:eastAsia="Arial" w:hAnsi="Arial" w:cs="Arial"/>
      <w:b/>
      <w:bCs/>
      <w:sz w:val="24"/>
      <w:szCs w:val="24"/>
    </w:rPr>
  </w:style>
  <w:style w:type="paragraph" w:styleId="Heading7">
    <w:name w:val="heading 7"/>
    <w:basedOn w:val="Normal"/>
    <w:uiPriority w:val="1"/>
    <w:qFormat/>
    <w:pPr>
      <w:ind w:left="391"/>
      <w:outlineLvl w:val="6"/>
    </w:pPr>
    <w:rPr>
      <w:rFonts w:ascii="Calibri" w:eastAsia="Calibri" w:hAnsi="Calibri" w:cs="Calibri"/>
      <w:b/>
      <w:bCs/>
      <w:sz w:val="23"/>
      <w:szCs w:val="23"/>
    </w:rPr>
  </w:style>
  <w:style w:type="paragraph" w:styleId="Heading8">
    <w:name w:val="heading 8"/>
    <w:basedOn w:val="Normal"/>
    <w:uiPriority w:val="1"/>
    <w:qFormat/>
    <w:pPr>
      <w:ind w:left="308"/>
      <w:outlineLvl w:val="7"/>
    </w:pPr>
    <w:rPr>
      <w:rFonts w:ascii="Arial" w:eastAsia="Arial" w:hAnsi="Arial" w:cs="Arial"/>
      <w:sz w:val="23"/>
      <w:szCs w:val="23"/>
    </w:rPr>
  </w:style>
  <w:style w:type="paragraph" w:styleId="Heading9">
    <w:name w:val="heading 9"/>
    <w:basedOn w:val="Normal"/>
    <w:uiPriority w:val="1"/>
    <w:qFormat/>
    <w:pPr>
      <w:ind w:left="893"/>
      <w:outlineLvl w:val="8"/>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27" w:hanging="360"/>
    </w:pPr>
  </w:style>
  <w:style w:type="paragraph" w:customStyle="1" w:styleId="TableParagraph">
    <w:name w:val="Table Paragraph"/>
    <w:basedOn w:val="Normal"/>
    <w:uiPriority w:val="1"/>
    <w:qFormat/>
    <w:pPr>
      <w:spacing w:line="248" w:lineRule="exact"/>
      <w:ind w:left="237" w:right="261"/>
      <w:jc w:val="center"/>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671" Type="http://schemas.openxmlformats.org/officeDocument/2006/relationships/image" Target="media/image661.png"/><Relationship Id="rId769" Type="http://schemas.openxmlformats.org/officeDocument/2006/relationships/image" Target="media/image759.png"/><Relationship Id="rId21" Type="http://schemas.openxmlformats.org/officeDocument/2006/relationships/image" Target="media/image15.jpeg"/><Relationship Id="rId324" Type="http://schemas.openxmlformats.org/officeDocument/2006/relationships/image" Target="media/image314.png"/><Relationship Id="rId531" Type="http://schemas.openxmlformats.org/officeDocument/2006/relationships/image" Target="media/image521.png"/><Relationship Id="rId629" Type="http://schemas.openxmlformats.org/officeDocument/2006/relationships/image" Target="media/image619.png"/><Relationship Id="rId170" Type="http://schemas.openxmlformats.org/officeDocument/2006/relationships/image" Target="media/image164.png"/><Relationship Id="rId268" Type="http://schemas.openxmlformats.org/officeDocument/2006/relationships/image" Target="media/image258.png"/><Relationship Id="rId475" Type="http://schemas.openxmlformats.org/officeDocument/2006/relationships/image" Target="media/image465.png"/><Relationship Id="rId682" Type="http://schemas.openxmlformats.org/officeDocument/2006/relationships/image" Target="media/image672.png"/><Relationship Id="rId32" Type="http://schemas.openxmlformats.org/officeDocument/2006/relationships/image" Target="media/image26.png"/><Relationship Id="rId128" Type="http://schemas.openxmlformats.org/officeDocument/2006/relationships/image" Target="media/image122.jpeg"/><Relationship Id="rId335" Type="http://schemas.openxmlformats.org/officeDocument/2006/relationships/image" Target="media/image325.png"/><Relationship Id="rId542" Type="http://schemas.openxmlformats.org/officeDocument/2006/relationships/image" Target="media/image532.png"/><Relationship Id="rId181" Type="http://schemas.openxmlformats.org/officeDocument/2006/relationships/image" Target="media/image175.png"/><Relationship Id="rId402" Type="http://schemas.openxmlformats.org/officeDocument/2006/relationships/image" Target="media/image392.png"/><Relationship Id="rId279" Type="http://schemas.openxmlformats.org/officeDocument/2006/relationships/image" Target="media/image269.png"/><Relationship Id="rId486" Type="http://schemas.openxmlformats.org/officeDocument/2006/relationships/image" Target="media/image476.png"/><Relationship Id="rId693" Type="http://schemas.openxmlformats.org/officeDocument/2006/relationships/image" Target="media/image683.png"/><Relationship Id="rId707" Type="http://schemas.openxmlformats.org/officeDocument/2006/relationships/image" Target="media/image697.png"/><Relationship Id="rId43" Type="http://schemas.openxmlformats.org/officeDocument/2006/relationships/image" Target="media/image37.png"/><Relationship Id="rId139" Type="http://schemas.openxmlformats.org/officeDocument/2006/relationships/image" Target="media/image133.jpeg"/><Relationship Id="rId346" Type="http://schemas.openxmlformats.org/officeDocument/2006/relationships/image" Target="media/image336.png"/><Relationship Id="rId553" Type="http://schemas.openxmlformats.org/officeDocument/2006/relationships/image" Target="media/image543.png"/><Relationship Id="rId760" Type="http://schemas.openxmlformats.org/officeDocument/2006/relationships/image" Target="media/image750.png"/><Relationship Id="rId192" Type="http://schemas.openxmlformats.org/officeDocument/2006/relationships/header" Target="header1.xml"/><Relationship Id="rId206" Type="http://schemas.openxmlformats.org/officeDocument/2006/relationships/image" Target="media/image199.png"/><Relationship Id="rId413" Type="http://schemas.openxmlformats.org/officeDocument/2006/relationships/image" Target="media/image403.png"/><Relationship Id="rId497" Type="http://schemas.openxmlformats.org/officeDocument/2006/relationships/image" Target="media/image487.png"/><Relationship Id="rId620" Type="http://schemas.openxmlformats.org/officeDocument/2006/relationships/image" Target="media/image610.png"/><Relationship Id="rId718" Type="http://schemas.openxmlformats.org/officeDocument/2006/relationships/image" Target="media/image708.png"/><Relationship Id="rId357" Type="http://schemas.openxmlformats.org/officeDocument/2006/relationships/image" Target="media/image347.png"/><Relationship Id="rId54" Type="http://schemas.openxmlformats.org/officeDocument/2006/relationships/image" Target="media/image48.jpeg"/><Relationship Id="rId217" Type="http://schemas.openxmlformats.org/officeDocument/2006/relationships/image" Target="media/image209.png"/><Relationship Id="rId564" Type="http://schemas.openxmlformats.org/officeDocument/2006/relationships/image" Target="media/image554.png"/><Relationship Id="rId771" Type="http://schemas.openxmlformats.org/officeDocument/2006/relationships/image" Target="media/image761.png"/><Relationship Id="rId424" Type="http://schemas.openxmlformats.org/officeDocument/2006/relationships/image" Target="media/image414.png"/><Relationship Id="rId631" Type="http://schemas.openxmlformats.org/officeDocument/2006/relationships/image" Target="media/image621.png"/><Relationship Id="rId729" Type="http://schemas.openxmlformats.org/officeDocument/2006/relationships/image" Target="media/image719.png"/><Relationship Id="rId270" Type="http://schemas.openxmlformats.org/officeDocument/2006/relationships/image" Target="media/image260.png"/><Relationship Id="rId65" Type="http://schemas.openxmlformats.org/officeDocument/2006/relationships/image" Target="media/image59.png"/><Relationship Id="rId130" Type="http://schemas.openxmlformats.org/officeDocument/2006/relationships/image" Target="media/image124.jpeg"/><Relationship Id="rId368" Type="http://schemas.openxmlformats.org/officeDocument/2006/relationships/image" Target="media/image358.png"/><Relationship Id="rId575" Type="http://schemas.openxmlformats.org/officeDocument/2006/relationships/image" Target="media/image565.png"/><Relationship Id="rId782" Type="http://schemas.openxmlformats.org/officeDocument/2006/relationships/image" Target="media/image772.png"/><Relationship Id="rId228" Type="http://schemas.openxmlformats.org/officeDocument/2006/relationships/image" Target="media/image220.png"/><Relationship Id="rId435" Type="http://schemas.openxmlformats.org/officeDocument/2006/relationships/image" Target="media/image425.png"/><Relationship Id="rId642" Type="http://schemas.openxmlformats.org/officeDocument/2006/relationships/image" Target="media/image632.png"/><Relationship Id="rId281" Type="http://schemas.openxmlformats.org/officeDocument/2006/relationships/image" Target="media/image271.png"/><Relationship Id="rId502" Type="http://schemas.openxmlformats.org/officeDocument/2006/relationships/image" Target="media/image492.png"/><Relationship Id="rId76" Type="http://schemas.openxmlformats.org/officeDocument/2006/relationships/image" Target="media/image70.png"/><Relationship Id="rId141" Type="http://schemas.openxmlformats.org/officeDocument/2006/relationships/image" Target="media/image135.png"/><Relationship Id="rId379" Type="http://schemas.openxmlformats.org/officeDocument/2006/relationships/image" Target="media/image369.png"/><Relationship Id="rId586" Type="http://schemas.openxmlformats.org/officeDocument/2006/relationships/image" Target="media/image576.png"/><Relationship Id="rId793" Type="http://schemas.openxmlformats.org/officeDocument/2006/relationships/image" Target="media/image783.png"/><Relationship Id="rId807" Type="http://schemas.openxmlformats.org/officeDocument/2006/relationships/image" Target="media/image796.png"/><Relationship Id="rId7" Type="http://schemas.openxmlformats.org/officeDocument/2006/relationships/image" Target="media/image1.png"/><Relationship Id="rId239" Type="http://schemas.openxmlformats.org/officeDocument/2006/relationships/image" Target="media/image230.png"/><Relationship Id="rId446" Type="http://schemas.openxmlformats.org/officeDocument/2006/relationships/image" Target="media/image436.png"/><Relationship Id="rId653" Type="http://schemas.openxmlformats.org/officeDocument/2006/relationships/image" Target="media/image643.png"/><Relationship Id="rId292" Type="http://schemas.openxmlformats.org/officeDocument/2006/relationships/image" Target="media/image282.png"/><Relationship Id="rId306" Type="http://schemas.openxmlformats.org/officeDocument/2006/relationships/image" Target="media/image296.png"/><Relationship Id="rId87" Type="http://schemas.openxmlformats.org/officeDocument/2006/relationships/image" Target="media/image81.png"/><Relationship Id="rId513" Type="http://schemas.openxmlformats.org/officeDocument/2006/relationships/image" Target="media/image503.png"/><Relationship Id="rId597" Type="http://schemas.openxmlformats.org/officeDocument/2006/relationships/image" Target="media/image587.png"/><Relationship Id="rId720" Type="http://schemas.openxmlformats.org/officeDocument/2006/relationships/image" Target="media/image710.png"/><Relationship Id="rId818" Type="http://schemas.openxmlformats.org/officeDocument/2006/relationships/image" Target="media/image806.png"/><Relationship Id="rId152" Type="http://schemas.openxmlformats.org/officeDocument/2006/relationships/image" Target="media/image146.png"/><Relationship Id="rId457" Type="http://schemas.openxmlformats.org/officeDocument/2006/relationships/image" Target="media/image447.png"/><Relationship Id="rId664" Type="http://schemas.openxmlformats.org/officeDocument/2006/relationships/image" Target="media/image654.png"/><Relationship Id="rId14" Type="http://schemas.openxmlformats.org/officeDocument/2006/relationships/image" Target="media/image8.png"/><Relationship Id="rId317" Type="http://schemas.openxmlformats.org/officeDocument/2006/relationships/image" Target="media/image307.png"/><Relationship Id="rId524" Type="http://schemas.openxmlformats.org/officeDocument/2006/relationships/image" Target="media/image514.png"/><Relationship Id="rId731" Type="http://schemas.openxmlformats.org/officeDocument/2006/relationships/image" Target="media/image721.png"/><Relationship Id="rId98" Type="http://schemas.openxmlformats.org/officeDocument/2006/relationships/image" Target="media/image92.png"/><Relationship Id="rId163" Type="http://schemas.openxmlformats.org/officeDocument/2006/relationships/image" Target="media/image157.png"/><Relationship Id="rId370" Type="http://schemas.openxmlformats.org/officeDocument/2006/relationships/image" Target="media/image360.png"/><Relationship Id="rId829" Type="http://schemas.openxmlformats.org/officeDocument/2006/relationships/image" Target="media/image817.png"/><Relationship Id="rId230" Type="http://schemas.openxmlformats.org/officeDocument/2006/relationships/header" Target="header3.xml"/><Relationship Id="rId468" Type="http://schemas.openxmlformats.org/officeDocument/2006/relationships/image" Target="media/image458.png"/><Relationship Id="rId675" Type="http://schemas.openxmlformats.org/officeDocument/2006/relationships/image" Target="media/image665.png"/><Relationship Id="rId25" Type="http://schemas.openxmlformats.org/officeDocument/2006/relationships/image" Target="media/image19.png"/><Relationship Id="rId328" Type="http://schemas.openxmlformats.org/officeDocument/2006/relationships/image" Target="media/image318.png"/><Relationship Id="rId535" Type="http://schemas.openxmlformats.org/officeDocument/2006/relationships/image" Target="media/image525.png"/><Relationship Id="rId742" Type="http://schemas.openxmlformats.org/officeDocument/2006/relationships/image" Target="media/image732.png"/><Relationship Id="rId174" Type="http://schemas.openxmlformats.org/officeDocument/2006/relationships/image" Target="media/image168.png"/><Relationship Id="rId381" Type="http://schemas.openxmlformats.org/officeDocument/2006/relationships/image" Target="media/image371.png"/><Relationship Id="rId602" Type="http://schemas.openxmlformats.org/officeDocument/2006/relationships/image" Target="media/image592.png"/><Relationship Id="rId241" Type="http://schemas.openxmlformats.org/officeDocument/2006/relationships/image" Target="media/image232.png"/><Relationship Id="rId479" Type="http://schemas.openxmlformats.org/officeDocument/2006/relationships/image" Target="media/image469.png"/><Relationship Id="rId686" Type="http://schemas.openxmlformats.org/officeDocument/2006/relationships/image" Target="media/image676.png"/><Relationship Id="rId36" Type="http://schemas.openxmlformats.org/officeDocument/2006/relationships/image" Target="media/image30.png"/><Relationship Id="rId339" Type="http://schemas.openxmlformats.org/officeDocument/2006/relationships/image" Target="media/image329.png"/><Relationship Id="rId546" Type="http://schemas.openxmlformats.org/officeDocument/2006/relationships/image" Target="media/image536.png"/><Relationship Id="rId753" Type="http://schemas.openxmlformats.org/officeDocument/2006/relationships/image" Target="media/image743.png"/><Relationship Id="rId101" Type="http://schemas.openxmlformats.org/officeDocument/2006/relationships/image" Target="media/image95.png"/><Relationship Id="rId185" Type="http://schemas.openxmlformats.org/officeDocument/2006/relationships/image" Target="media/image179.png"/><Relationship Id="rId406" Type="http://schemas.openxmlformats.org/officeDocument/2006/relationships/image" Target="media/image396.png"/><Relationship Id="rId392" Type="http://schemas.openxmlformats.org/officeDocument/2006/relationships/image" Target="media/image382.png"/><Relationship Id="rId613" Type="http://schemas.openxmlformats.org/officeDocument/2006/relationships/image" Target="media/image603.png"/><Relationship Id="rId697" Type="http://schemas.openxmlformats.org/officeDocument/2006/relationships/image" Target="media/image687.png"/><Relationship Id="rId820" Type="http://schemas.openxmlformats.org/officeDocument/2006/relationships/image" Target="media/image808.png"/><Relationship Id="rId252" Type="http://schemas.openxmlformats.org/officeDocument/2006/relationships/image" Target="media/image243.png"/><Relationship Id="rId47" Type="http://schemas.openxmlformats.org/officeDocument/2006/relationships/image" Target="media/image41.png"/><Relationship Id="rId112" Type="http://schemas.openxmlformats.org/officeDocument/2006/relationships/image" Target="media/image106.png"/><Relationship Id="rId557" Type="http://schemas.openxmlformats.org/officeDocument/2006/relationships/image" Target="media/image547.png"/><Relationship Id="rId764" Type="http://schemas.openxmlformats.org/officeDocument/2006/relationships/image" Target="media/image754.png"/><Relationship Id="rId196" Type="http://schemas.openxmlformats.org/officeDocument/2006/relationships/image" Target="media/image189.png"/><Relationship Id="rId417" Type="http://schemas.openxmlformats.org/officeDocument/2006/relationships/image" Target="media/image407.png"/><Relationship Id="rId624" Type="http://schemas.openxmlformats.org/officeDocument/2006/relationships/image" Target="media/image614.png"/><Relationship Id="rId831" Type="http://schemas.openxmlformats.org/officeDocument/2006/relationships/header" Target="header8.xml"/><Relationship Id="rId263" Type="http://schemas.openxmlformats.org/officeDocument/2006/relationships/image" Target="media/image253.png"/><Relationship Id="rId470" Type="http://schemas.openxmlformats.org/officeDocument/2006/relationships/image" Target="media/image460.png"/><Relationship Id="rId58" Type="http://schemas.openxmlformats.org/officeDocument/2006/relationships/image" Target="media/image52.jpeg"/><Relationship Id="rId123" Type="http://schemas.openxmlformats.org/officeDocument/2006/relationships/image" Target="media/image117.png"/><Relationship Id="rId330" Type="http://schemas.openxmlformats.org/officeDocument/2006/relationships/image" Target="media/image320.png"/><Relationship Id="rId568" Type="http://schemas.openxmlformats.org/officeDocument/2006/relationships/image" Target="media/image558.png"/><Relationship Id="rId775" Type="http://schemas.openxmlformats.org/officeDocument/2006/relationships/image" Target="media/image765.png"/><Relationship Id="rId428" Type="http://schemas.openxmlformats.org/officeDocument/2006/relationships/image" Target="media/image418.png"/><Relationship Id="rId635" Type="http://schemas.openxmlformats.org/officeDocument/2006/relationships/image" Target="media/image625.png"/><Relationship Id="rId274" Type="http://schemas.openxmlformats.org/officeDocument/2006/relationships/image" Target="media/image264.png"/><Relationship Id="rId481" Type="http://schemas.openxmlformats.org/officeDocument/2006/relationships/image" Target="media/image471.png"/><Relationship Id="rId702" Type="http://schemas.openxmlformats.org/officeDocument/2006/relationships/image" Target="media/image692.png"/><Relationship Id="rId69" Type="http://schemas.openxmlformats.org/officeDocument/2006/relationships/image" Target="media/image63.png"/><Relationship Id="rId134" Type="http://schemas.openxmlformats.org/officeDocument/2006/relationships/image" Target="media/image128.jpeg"/><Relationship Id="rId579" Type="http://schemas.openxmlformats.org/officeDocument/2006/relationships/image" Target="media/image569.png"/><Relationship Id="rId786" Type="http://schemas.openxmlformats.org/officeDocument/2006/relationships/image" Target="media/image776.png"/><Relationship Id="rId341" Type="http://schemas.openxmlformats.org/officeDocument/2006/relationships/image" Target="media/image331.png"/><Relationship Id="rId439" Type="http://schemas.openxmlformats.org/officeDocument/2006/relationships/image" Target="media/image429.png"/><Relationship Id="rId646" Type="http://schemas.openxmlformats.org/officeDocument/2006/relationships/image" Target="media/image636.png"/><Relationship Id="rId201" Type="http://schemas.openxmlformats.org/officeDocument/2006/relationships/image" Target="media/image194.png"/><Relationship Id="rId285" Type="http://schemas.openxmlformats.org/officeDocument/2006/relationships/image" Target="media/image275.png"/><Relationship Id="rId506" Type="http://schemas.openxmlformats.org/officeDocument/2006/relationships/image" Target="media/image496.png"/><Relationship Id="rId492" Type="http://schemas.openxmlformats.org/officeDocument/2006/relationships/image" Target="media/image482.png"/><Relationship Id="rId713" Type="http://schemas.openxmlformats.org/officeDocument/2006/relationships/image" Target="media/image703.png"/><Relationship Id="rId797" Type="http://schemas.openxmlformats.org/officeDocument/2006/relationships/image" Target="media/image787.png"/><Relationship Id="rId145" Type="http://schemas.openxmlformats.org/officeDocument/2006/relationships/image" Target="media/image139.png"/><Relationship Id="rId352" Type="http://schemas.openxmlformats.org/officeDocument/2006/relationships/image" Target="media/image342.png"/><Relationship Id="rId212" Type="http://schemas.openxmlformats.org/officeDocument/2006/relationships/image" Target="media/image204.png"/><Relationship Id="rId657" Type="http://schemas.openxmlformats.org/officeDocument/2006/relationships/image" Target="media/image647.png"/><Relationship Id="rId296" Type="http://schemas.openxmlformats.org/officeDocument/2006/relationships/image" Target="media/image286.png"/><Relationship Id="rId517" Type="http://schemas.openxmlformats.org/officeDocument/2006/relationships/image" Target="media/image507.png"/><Relationship Id="rId724" Type="http://schemas.openxmlformats.org/officeDocument/2006/relationships/image" Target="media/image714.png"/><Relationship Id="rId60" Type="http://schemas.openxmlformats.org/officeDocument/2006/relationships/image" Target="media/image54.png"/><Relationship Id="rId156" Type="http://schemas.openxmlformats.org/officeDocument/2006/relationships/image" Target="media/image150.png"/><Relationship Id="rId363" Type="http://schemas.openxmlformats.org/officeDocument/2006/relationships/image" Target="media/image353.png"/><Relationship Id="rId570" Type="http://schemas.openxmlformats.org/officeDocument/2006/relationships/image" Target="media/image560.png"/><Relationship Id="rId223" Type="http://schemas.openxmlformats.org/officeDocument/2006/relationships/image" Target="media/image215.png"/><Relationship Id="rId430" Type="http://schemas.openxmlformats.org/officeDocument/2006/relationships/image" Target="media/image420.png"/><Relationship Id="rId668" Type="http://schemas.openxmlformats.org/officeDocument/2006/relationships/image" Target="media/image658.png"/><Relationship Id="rId18" Type="http://schemas.openxmlformats.org/officeDocument/2006/relationships/image" Target="media/image12.png"/><Relationship Id="rId528" Type="http://schemas.openxmlformats.org/officeDocument/2006/relationships/image" Target="media/image518.png"/><Relationship Id="rId735" Type="http://schemas.openxmlformats.org/officeDocument/2006/relationships/image" Target="media/image725.png"/><Relationship Id="rId167" Type="http://schemas.openxmlformats.org/officeDocument/2006/relationships/image" Target="media/image161.png"/><Relationship Id="rId374" Type="http://schemas.openxmlformats.org/officeDocument/2006/relationships/image" Target="media/image364.png"/><Relationship Id="rId581" Type="http://schemas.openxmlformats.org/officeDocument/2006/relationships/image" Target="media/image571.png"/><Relationship Id="rId71" Type="http://schemas.openxmlformats.org/officeDocument/2006/relationships/image" Target="media/image65.jpeg"/><Relationship Id="rId234" Type="http://schemas.openxmlformats.org/officeDocument/2006/relationships/image" Target="media/image225.png"/><Relationship Id="rId679" Type="http://schemas.openxmlformats.org/officeDocument/2006/relationships/image" Target="media/image669.png"/><Relationship Id="rId802" Type="http://schemas.openxmlformats.org/officeDocument/2006/relationships/image" Target="media/image792.png"/><Relationship Id="rId2" Type="http://schemas.openxmlformats.org/officeDocument/2006/relationships/styles" Target="styles.xml"/><Relationship Id="rId29" Type="http://schemas.openxmlformats.org/officeDocument/2006/relationships/image" Target="media/image23.png"/><Relationship Id="rId441" Type="http://schemas.openxmlformats.org/officeDocument/2006/relationships/image" Target="media/image431.png"/><Relationship Id="rId539" Type="http://schemas.openxmlformats.org/officeDocument/2006/relationships/image" Target="media/image529.png"/><Relationship Id="rId746" Type="http://schemas.openxmlformats.org/officeDocument/2006/relationships/image" Target="media/image736.png"/><Relationship Id="rId178" Type="http://schemas.openxmlformats.org/officeDocument/2006/relationships/image" Target="media/image172.png"/><Relationship Id="rId301" Type="http://schemas.openxmlformats.org/officeDocument/2006/relationships/image" Target="media/image291.png"/><Relationship Id="rId82" Type="http://schemas.openxmlformats.org/officeDocument/2006/relationships/image" Target="media/image76.png"/><Relationship Id="rId385" Type="http://schemas.openxmlformats.org/officeDocument/2006/relationships/image" Target="media/image375.png"/><Relationship Id="rId592" Type="http://schemas.openxmlformats.org/officeDocument/2006/relationships/image" Target="media/image582.png"/><Relationship Id="rId606" Type="http://schemas.openxmlformats.org/officeDocument/2006/relationships/image" Target="media/image596.png"/><Relationship Id="rId813" Type="http://schemas.openxmlformats.org/officeDocument/2006/relationships/image" Target="media/image801.png"/><Relationship Id="rId245" Type="http://schemas.openxmlformats.org/officeDocument/2006/relationships/image" Target="media/image236.png"/><Relationship Id="rId452" Type="http://schemas.openxmlformats.org/officeDocument/2006/relationships/image" Target="media/image442.png"/><Relationship Id="rId105" Type="http://schemas.openxmlformats.org/officeDocument/2006/relationships/image" Target="media/image99.png"/><Relationship Id="rId312" Type="http://schemas.openxmlformats.org/officeDocument/2006/relationships/image" Target="media/image302.png"/><Relationship Id="rId757" Type="http://schemas.openxmlformats.org/officeDocument/2006/relationships/image" Target="media/image747.png"/><Relationship Id="rId93" Type="http://schemas.openxmlformats.org/officeDocument/2006/relationships/image" Target="media/image87.png"/><Relationship Id="rId189" Type="http://schemas.openxmlformats.org/officeDocument/2006/relationships/image" Target="media/image183.png"/><Relationship Id="rId396" Type="http://schemas.openxmlformats.org/officeDocument/2006/relationships/image" Target="media/image386.png"/><Relationship Id="rId617" Type="http://schemas.openxmlformats.org/officeDocument/2006/relationships/image" Target="media/image607.png"/><Relationship Id="rId824" Type="http://schemas.openxmlformats.org/officeDocument/2006/relationships/image" Target="media/image812.png"/><Relationship Id="rId256" Type="http://schemas.openxmlformats.org/officeDocument/2006/relationships/image" Target="media/image247.png"/><Relationship Id="rId463" Type="http://schemas.openxmlformats.org/officeDocument/2006/relationships/image" Target="media/image453.png"/><Relationship Id="rId670" Type="http://schemas.openxmlformats.org/officeDocument/2006/relationships/image" Target="media/image660.png"/><Relationship Id="rId116" Type="http://schemas.openxmlformats.org/officeDocument/2006/relationships/image" Target="media/image110.png"/><Relationship Id="rId323" Type="http://schemas.openxmlformats.org/officeDocument/2006/relationships/image" Target="media/image313.png"/><Relationship Id="rId530" Type="http://schemas.openxmlformats.org/officeDocument/2006/relationships/image" Target="media/image520.png"/><Relationship Id="rId768" Type="http://schemas.openxmlformats.org/officeDocument/2006/relationships/image" Target="media/image758.png"/><Relationship Id="rId20" Type="http://schemas.openxmlformats.org/officeDocument/2006/relationships/image" Target="media/image14.png"/><Relationship Id="rId628" Type="http://schemas.openxmlformats.org/officeDocument/2006/relationships/image" Target="media/image618.png"/><Relationship Id="rId267" Type="http://schemas.openxmlformats.org/officeDocument/2006/relationships/image" Target="media/image257.png"/><Relationship Id="rId474" Type="http://schemas.openxmlformats.org/officeDocument/2006/relationships/image" Target="media/image464.png"/><Relationship Id="rId127" Type="http://schemas.openxmlformats.org/officeDocument/2006/relationships/image" Target="media/image121.png"/><Relationship Id="rId681" Type="http://schemas.openxmlformats.org/officeDocument/2006/relationships/image" Target="media/image671.png"/><Relationship Id="rId779" Type="http://schemas.openxmlformats.org/officeDocument/2006/relationships/image" Target="media/image769.png"/><Relationship Id="rId31" Type="http://schemas.openxmlformats.org/officeDocument/2006/relationships/image" Target="media/image25.png"/><Relationship Id="rId334" Type="http://schemas.openxmlformats.org/officeDocument/2006/relationships/image" Target="media/image324.png"/><Relationship Id="rId541" Type="http://schemas.openxmlformats.org/officeDocument/2006/relationships/image" Target="media/image531.png"/><Relationship Id="rId639" Type="http://schemas.openxmlformats.org/officeDocument/2006/relationships/image" Target="media/image629.png"/><Relationship Id="rId180" Type="http://schemas.openxmlformats.org/officeDocument/2006/relationships/image" Target="media/image174.png"/><Relationship Id="rId278" Type="http://schemas.openxmlformats.org/officeDocument/2006/relationships/image" Target="media/image268.png"/><Relationship Id="rId401" Type="http://schemas.openxmlformats.org/officeDocument/2006/relationships/image" Target="media/image391.png"/><Relationship Id="rId485" Type="http://schemas.openxmlformats.org/officeDocument/2006/relationships/image" Target="media/image475.png"/><Relationship Id="rId692" Type="http://schemas.openxmlformats.org/officeDocument/2006/relationships/image" Target="media/image682.png"/><Relationship Id="rId706" Type="http://schemas.openxmlformats.org/officeDocument/2006/relationships/image" Target="media/image696.png"/><Relationship Id="rId42" Type="http://schemas.openxmlformats.org/officeDocument/2006/relationships/image" Target="media/image36.png"/><Relationship Id="rId138" Type="http://schemas.openxmlformats.org/officeDocument/2006/relationships/image" Target="media/image132.jpeg"/><Relationship Id="rId345" Type="http://schemas.openxmlformats.org/officeDocument/2006/relationships/image" Target="media/image335.png"/><Relationship Id="rId552" Type="http://schemas.openxmlformats.org/officeDocument/2006/relationships/image" Target="media/image542.png"/><Relationship Id="rId191" Type="http://schemas.openxmlformats.org/officeDocument/2006/relationships/image" Target="media/image185.png"/><Relationship Id="rId205" Type="http://schemas.openxmlformats.org/officeDocument/2006/relationships/image" Target="media/image198.jpeg"/><Relationship Id="rId412" Type="http://schemas.openxmlformats.org/officeDocument/2006/relationships/image" Target="media/image402.png"/><Relationship Id="rId289" Type="http://schemas.openxmlformats.org/officeDocument/2006/relationships/image" Target="media/image279.png"/><Relationship Id="rId496" Type="http://schemas.openxmlformats.org/officeDocument/2006/relationships/image" Target="media/image486.png"/><Relationship Id="rId717" Type="http://schemas.openxmlformats.org/officeDocument/2006/relationships/image" Target="media/image707.png"/><Relationship Id="rId53" Type="http://schemas.openxmlformats.org/officeDocument/2006/relationships/image" Target="media/image47.jpeg"/><Relationship Id="rId149" Type="http://schemas.openxmlformats.org/officeDocument/2006/relationships/image" Target="media/image143.png"/><Relationship Id="rId356" Type="http://schemas.openxmlformats.org/officeDocument/2006/relationships/image" Target="media/image346.png"/><Relationship Id="rId563" Type="http://schemas.openxmlformats.org/officeDocument/2006/relationships/image" Target="media/image553.png"/><Relationship Id="rId770" Type="http://schemas.openxmlformats.org/officeDocument/2006/relationships/image" Target="media/image760.png"/><Relationship Id="rId216" Type="http://schemas.openxmlformats.org/officeDocument/2006/relationships/image" Target="media/image208.png"/><Relationship Id="rId423" Type="http://schemas.openxmlformats.org/officeDocument/2006/relationships/image" Target="media/image413.png"/><Relationship Id="rId630" Type="http://schemas.openxmlformats.org/officeDocument/2006/relationships/image" Target="media/image620.png"/><Relationship Id="rId728" Type="http://schemas.openxmlformats.org/officeDocument/2006/relationships/image" Target="media/image718.png"/><Relationship Id="rId64" Type="http://schemas.openxmlformats.org/officeDocument/2006/relationships/image" Target="media/image58.jpeg"/><Relationship Id="rId367" Type="http://schemas.openxmlformats.org/officeDocument/2006/relationships/image" Target="media/image357.png"/><Relationship Id="rId574" Type="http://schemas.openxmlformats.org/officeDocument/2006/relationships/image" Target="media/image564.png"/><Relationship Id="rId227" Type="http://schemas.openxmlformats.org/officeDocument/2006/relationships/image" Target="media/image219.png"/><Relationship Id="rId781" Type="http://schemas.openxmlformats.org/officeDocument/2006/relationships/image" Target="media/image771.png"/><Relationship Id="rId434" Type="http://schemas.openxmlformats.org/officeDocument/2006/relationships/image" Target="media/image424.png"/><Relationship Id="rId641" Type="http://schemas.openxmlformats.org/officeDocument/2006/relationships/image" Target="media/image631.png"/><Relationship Id="rId739" Type="http://schemas.openxmlformats.org/officeDocument/2006/relationships/image" Target="media/image729.png"/><Relationship Id="rId280" Type="http://schemas.openxmlformats.org/officeDocument/2006/relationships/image" Target="media/image270.png"/><Relationship Id="rId501" Type="http://schemas.openxmlformats.org/officeDocument/2006/relationships/image" Target="media/image491.png"/><Relationship Id="rId75" Type="http://schemas.openxmlformats.org/officeDocument/2006/relationships/image" Target="media/image69.png"/><Relationship Id="rId140" Type="http://schemas.openxmlformats.org/officeDocument/2006/relationships/image" Target="media/image134.jpeg"/><Relationship Id="rId378" Type="http://schemas.openxmlformats.org/officeDocument/2006/relationships/image" Target="media/image368.png"/><Relationship Id="rId585" Type="http://schemas.openxmlformats.org/officeDocument/2006/relationships/image" Target="media/image575.png"/><Relationship Id="rId792" Type="http://schemas.openxmlformats.org/officeDocument/2006/relationships/image" Target="media/image782.png"/><Relationship Id="rId806" Type="http://schemas.openxmlformats.org/officeDocument/2006/relationships/image" Target="media/image795.png"/><Relationship Id="rId6" Type="http://schemas.openxmlformats.org/officeDocument/2006/relationships/endnotes" Target="endnotes.xml"/><Relationship Id="rId238" Type="http://schemas.openxmlformats.org/officeDocument/2006/relationships/image" Target="media/image229.png"/><Relationship Id="rId445" Type="http://schemas.openxmlformats.org/officeDocument/2006/relationships/image" Target="media/image435.png"/><Relationship Id="rId652" Type="http://schemas.openxmlformats.org/officeDocument/2006/relationships/image" Target="media/image642.png"/><Relationship Id="rId291" Type="http://schemas.openxmlformats.org/officeDocument/2006/relationships/image" Target="media/image281.png"/><Relationship Id="rId305" Type="http://schemas.openxmlformats.org/officeDocument/2006/relationships/image" Target="media/image295.png"/><Relationship Id="rId512" Type="http://schemas.openxmlformats.org/officeDocument/2006/relationships/image" Target="media/image502.png"/><Relationship Id="rId86" Type="http://schemas.openxmlformats.org/officeDocument/2006/relationships/image" Target="media/image80.png"/><Relationship Id="rId151" Type="http://schemas.openxmlformats.org/officeDocument/2006/relationships/image" Target="media/image145.png"/><Relationship Id="rId389" Type="http://schemas.openxmlformats.org/officeDocument/2006/relationships/image" Target="media/image379.png"/><Relationship Id="rId596" Type="http://schemas.openxmlformats.org/officeDocument/2006/relationships/image" Target="media/image586.png"/><Relationship Id="rId817" Type="http://schemas.openxmlformats.org/officeDocument/2006/relationships/image" Target="media/image805.png"/><Relationship Id="rId249" Type="http://schemas.openxmlformats.org/officeDocument/2006/relationships/image" Target="media/image240.png"/><Relationship Id="rId456" Type="http://schemas.openxmlformats.org/officeDocument/2006/relationships/image" Target="media/image446.png"/><Relationship Id="rId663" Type="http://schemas.openxmlformats.org/officeDocument/2006/relationships/image" Target="media/image653.png"/><Relationship Id="rId13" Type="http://schemas.openxmlformats.org/officeDocument/2006/relationships/image" Target="media/image7.png"/><Relationship Id="rId109" Type="http://schemas.openxmlformats.org/officeDocument/2006/relationships/image" Target="media/image103.png"/><Relationship Id="rId316" Type="http://schemas.openxmlformats.org/officeDocument/2006/relationships/image" Target="media/image306.png"/><Relationship Id="rId523" Type="http://schemas.openxmlformats.org/officeDocument/2006/relationships/image" Target="media/image513.png"/><Relationship Id="rId55" Type="http://schemas.openxmlformats.org/officeDocument/2006/relationships/image" Target="media/image49.jpeg"/><Relationship Id="rId97" Type="http://schemas.openxmlformats.org/officeDocument/2006/relationships/image" Target="media/image91.png"/><Relationship Id="rId120" Type="http://schemas.openxmlformats.org/officeDocument/2006/relationships/image" Target="media/image114.png"/><Relationship Id="rId358" Type="http://schemas.openxmlformats.org/officeDocument/2006/relationships/image" Target="media/image348.png"/><Relationship Id="rId565" Type="http://schemas.openxmlformats.org/officeDocument/2006/relationships/image" Target="media/image555.png"/><Relationship Id="rId730" Type="http://schemas.openxmlformats.org/officeDocument/2006/relationships/image" Target="media/image720.png"/><Relationship Id="rId772" Type="http://schemas.openxmlformats.org/officeDocument/2006/relationships/image" Target="media/image762.png"/><Relationship Id="rId828" Type="http://schemas.openxmlformats.org/officeDocument/2006/relationships/image" Target="media/image816.png"/><Relationship Id="rId162" Type="http://schemas.openxmlformats.org/officeDocument/2006/relationships/image" Target="media/image156.png"/><Relationship Id="rId218" Type="http://schemas.openxmlformats.org/officeDocument/2006/relationships/image" Target="media/image210.png"/><Relationship Id="rId425" Type="http://schemas.openxmlformats.org/officeDocument/2006/relationships/image" Target="media/image415.png"/><Relationship Id="rId467" Type="http://schemas.openxmlformats.org/officeDocument/2006/relationships/image" Target="media/image457.png"/><Relationship Id="rId632" Type="http://schemas.openxmlformats.org/officeDocument/2006/relationships/image" Target="media/image622.png"/><Relationship Id="rId271" Type="http://schemas.openxmlformats.org/officeDocument/2006/relationships/image" Target="media/image261.png"/><Relationship Id="rId674" Type="http://schemas.openxmlformats.org/officeDocument/2006/relationships/image" Target="media/image664.png"/><Relationship Id="rId24" Type="http://schemas.openxmlformats.org/officeDocument/2006/relationships/image" Target="media/image18.png"/><Relationship Id="rId66" Type="http://schemas.openxmlformats.org/officeDocument/2006/relationships/image" Target="media/image60.png"/><Relationship Id="rId131" Type="http://schemas.openxmlformats.org/officeDocument/2006/relationships/image" Target="media/image125.png"/><Relationship Id="rId327" Type="http://schemas.openxmlformats.org/officeDocument/2006/relationships/image" Target="media/image317.png"/><Relationship Id="rId369" Type="http://schemas.openxmlformats.org/officeDocument/2006/relationships/image" Target="media/image359.png"/><Relationship Id="rId534" Type="http://schemas.openxmlformats.org/officeDocument/2006/relationships/image" Target="media/image524.png"/><Relationship Id="rId576" Type="http://schemas.openxmlformats.org/officeDocument/2006/relationships/image" Target="media/image566.png"/><Relationship Id="rId741" Type="http://schemas.openxmlformats.org/officeDocument/2006/relationships/image" Target="media/image731.png"/><Relationship Id="rId783" Type="http://schemas.openxmlformats.org/officeDocument/2006/relationships/image" Target="media/image773.png"/><Relationship Id="rId173" Type="http://schemas.openxmlformats.org/officeDocument/2006/relationships/image" Target="media/image167.png"/><Relationship Id="rId229" Type="http://schemas.openxmlformats.org/officeDocument/2006/relationships/image" Target="media/image221.png"/><Relationship Id="rId380" Type="http://schemas.openxmlformats.org/officeDocument/2006/relationships/image" Target="media/image370.png"/><Relationship Id="rId436" Type="http://schemas.openxmlformats.org/officeDocument/2006/relationships/image" Target="media/image426.png"/><Relationship Id="rId601" Type="http://schemas.openxmlformats.org/officeDocument/2006/relationships/image" Target="media/image591.png"/><Relationship Id="rId643" Type="http://schemas.openxmlformats.org/officeDocument/2006/relationships/image" Target="media/image633.png"/><Relationship Id="rId240" Type="http://schemas.openxmlformats.org/officeDocument/2006/relationships/image" Target="media/image231.png"/><Relationship Id="rId478" Type="http://schemas.openxmlformats.org/officeDocument/2006/relationships/image" Target="media/image468.png"/><Relationship Id="rId685" Type="http://schemas.openxmlformats.org/officeDocument/2006/relationships/image" Target="media/image675.png"/><Relationship Id="rId35" Type="http://schemas.openxmlformats.org/officeDocument/2006/relationships/image" Target="media/image29.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2.png"/><Relationship Id="rId338" Type="http://schemas.openxmlformats.org/officeDocument/2006/relationships/image" Target="media/image328.png"/><Relationship Id="rId503" Type="http://schemas.openxmlformats.org/officeDocument/2006/relationships/image" Target="media/image493.png"/><Relationship Id="rId545" Type="http://schemas.openxmlformats.org/officeDocument/2006/relationships/image" Target="media/image535.png"/><Relationship Id="rId587" Type="http://schemas.openxmlformats.org/officeDocument/2006/relationships/image" Target="media/image577.png"/><Relationship Id="rId710" Type="http://schemas.openxmlformats.org/officeDocument/2006/relationships/image" Target="media/image700.png"/><Relationship Id="rId752" Type="http://schemas.openxmlformats.org/officeDocument/2006/relationships/image" Target="media/image742.png"/><Relationship Id="rId808" Type="http://schemas.openxmlformats.org/officeDocument/2006/relationships/image" Target="media/image797.png"/><Relationship Id="rId8" Type="http://schemas.openxmlformats.org/officeDocument/2006/relationships/image" Target="media/image2.png"/><Relationship Id="rId142" Type="http://schemas.openxmlformats.org/officeDocument/2006/relationships/image" Target="media/image136.png"/><Relationship Id="rId184" Type="http://schemas.openxmlformats.org/officeDocument/2006/relationships/image" Target="media/image178.png"/><Relationship Id="rId391" Type="http://schemas.openxmlformats.org/officeDocument/2006/relationships/image" Target="media/image381.png"/><Relationship Id="rId405" Type="http://schemas.openxmlformats.org/officeDocument/2006/relationships/image" Target="media/image395.png"/><Relationship Id="rId447" Type="http://schemas.openxmlformats.org/officeDocument/2006/relationships/image" Target="media/image437.png"/><Relationship Id="rId612" Type="http://schemas.openxmlformats.org/officeDocument/2006/relationships/image" Target="media/image602.png"/><Relationship Id="rId794" Type="http://schemas.openxmlformats.org/officeDocument/2006/relationships/image" Target="media/image784.png"/><Relationship Id="rId251" Type="http://schemas.openxmlformats.org/officeDocument/2006/relationships/image" Target="media/image242.png"/><Relationship Id="rId489" Type="http://schemas.openxmlformats.org/officeDocument/2006/relationships/image" Target="media/image479.png"/><Relationship Id="rId654" Type="http://schemas.openxmlformats.org/officeDocument/2006/relationships/image" Target="media/image644.png"/><Relationship Id="rId696" Type="http://schemas.openxmlformats.org/officeDocument/2006/relationships/image" Target="media/image686.png"/><Relationship Id="rId46" Type="http://schemas.openxmlformats.org/officeDocument/2006/relationships/image" Target="media/image40.png"/><Relationship Id="rId293" Type="http://schemas.openxmlformats.org/officeDocument/2006/relationships/image" Target="media/image283.png"/><Relationship Id="rId307" Type="http://schemas.openxmlformats.org/officeDocument/2006/relationships/image" Target="media/image297.png"/><Relationship Id="rId349" Type="http://schemas.openxmlformats.org/officeDocument/2006/relationships/image" Target="media/image339.png"/><Relationship Id="rId514" Type="http://schemas.openxmlformats.org/officeDocument/2006/relationships/image" Target="media/image504.png"/><Relationship Id="rId556" Type="http://schemas.openxmlformats.org/officeDocument/2006/relationships/image" Target="media/image546.png"/><Relationship Id="rId721" Type="http://schemas.openxmlformats.org/officeDocument/2006/relationships/image" Target="media/image711.png"/><Relationship Id="rId763" Type="http://schemas.openxmlformats.org/officeDocument/2006/relationships/image" Target="media/image753.png"/><Relationship Id="rId88" Type="http://schemas.openxmlformats.org/officeDocument/2006/relationships/image" Target="media/image82.png"/><Relationship Id="rId111" Type="http://schemas.openxmlformats.org/officeDocument/2006/relationships/image" Target="media/image105.png"/><Relationship Id="rId153" Type="http://schemas.openxmlformats.org/officeDocument/2006/relationships/image" Target="media/image147.png"/><Relationship Id="rId195" Type="http://schemas.openxmlformats.org/officeDocument/2006/relationships/image" Target="media/image188.png"/><Relationship Id="rId209" Type="http://schemas.openxmlformats.org/officeDocument/2006/relationships/image" Target="media/image201.png"/><Relationship Id="rId360" Type="http://schemas.openxmlformats.org/officeDocument/2006/relationships/image" Target="media/image350.png"/><Relationship Id="rId416" Type="http://schemas.openxmlformats.org/officeDocument/2006/relationships/image" Target="media/image406.png"/><Relationship Id="rId598" Type="http://schemas.openxmlformats.org/officeDocument/2006/relationships/image" Target="media/image588.png"/><Relationship Id="rId819" Type="http://schemas.openxmlformats.org/officeDocument/2006/relationships/image" Target="media/image807.png"/><Relationship Id="rId220" Type="http://schemas.openxmlformats.org/officeDocument/2006/relationships/image" Target="media/image212.png"/><Relationship Id="rId458" Type="http://schemas.openxmlformats.org/officeDocument/2006/relationships/image" Target="media/image448.png"/><Relationship Id="rId623" Type="http://schemas.openxmlformats.org/officeDocument/2006/relationships/image" Target="media/image613.png"/><Relationship Id="rId665" Type="http://schemas.openxmlformats.org/officeDocument/2006/relationships/image" Target="media/image655.png"/><Relationship Id="rId830" Type="http://schemas.openxmlformats.org/officeDocument/2006/relationships/header" Target="header7.xml"/><Relationship Id="rId15" Type="http://schemas.openxmlformats.org/officeDocument/2006/relationships/image" Target="media/image9.png"/><Relationship Id="rId57" Type="http://schemas.openxmlformats.org/officeDocument/2006/relationships/image" Target="media/image51.jpeg"/><Relationship Id="rId262" Type="http://schemas.openxmlformats.org/officeDocument/2006/relationships/image" Target="media/image252.png"/><Relationship Id="rId318" Type="http://schemas.openxmlformats.org/officeDocument/2006/relationships/image" Target="media/image308.png"/><Relationship Id="rId525" Type="http://schemas.openxmlformats.org/officeDocument/2006/relationships/image" Target="media/image515.png"/><Relationship Id="rId567" Type="http://schemas.openxmlformats.org/officeDocument/2006/relationships/image" Target="media/image557.png"/><Relationship Id="rId732" Type="http://schemas.openxmlformats.org/officeDocument/2006/relationships/image" Target="media/image722.png"/><Relationship Id="rId99" Type="http://schemas.openxmlformats.org/officeDocument/2006/relationships/image" Target="media/image93.png"/><Relationship Id="rId122" Type="http://schemas.openxmlformats.org/officeDocument/2006/relationships/image" Target="media/image116.png"/><Relationship Id="rId164" Type="http://schemas.openxmlformats.org/officeDocument/2006/relationships/image" Target="media/image158.png"/><Relationship Id="rId371" Type="http://schemas.openxmlformats.org/officeDocument/2006/relationships/image" Target="media/image361.png"/><Relationship Id="rId774" Type="http://schemas.openxmlformats.org/officeDocument/2006/relationships/image" Target="media/image764.png"/><Relationship Id="rId427" Type="http://schemas.openxmlformats.org/officeDocument/2006/relationships/image" Target="media/image417.png"/><Relationship Id="rId469" Type="http://schemas.openxmlformats.org/officeDocument/2006/relationships/image" Target="media/image459.png"/><Relationship Id="rId634" Type="http://schemas.openxmlformats.org/officeDocument/2006/relationships/image" Target="media/image624.png"/><Relationship Id="rId676" Type="http://schemas.openxmlformats.org/officeDocument/2006/relationships/image" Target="media/image666.png"/><Relationship Id="rId26" Type="http://schemas.openxmlformats.org/officeDocument/2006/relationships/image" Target="media/image20.png"/><Relationship Id="rId231" Type="http://schemas.openxmlformats.org/officeDocument/2006/relationships/image" Target="media/image222.png"/><Relationship Id="rId273" Type="http://schemas.openxmlformats.org/officeDocument/2006/relationships/image" Target="media/image263.png"/><Relationship Id="rId329" Type="http://schemas.openxmlformats.org/officeDocument/2006/relationships/image" Target="media/image319.png"/><Relationship Id="rId480" Type="http://schemas.openxmlformats.org/officeDocument/2006/relationships/image" Target="media/image470.png"/><Relationship Id="rId536" Type="http://schemas.openxmlformats.org/officeDocument/2006/relationships/image" Target="media/image526.png"/><Relationship Id="rId701" Type="http://schemas.openxmlformats.org/officeDocument/2006/relationships/image" Target="media/image691.png"/><Relationship Id="rId68" Type="http://schemas.openxmlformats.org/officeDocument/2006/relationships/image" Target="media/image62.png"/><Relationship Id="rId133" Type="http://schemas.openxmlformats.org/officeDocument/2006/relationships/image" Target="media/image127.jpeg"/><Relationship Id="rId175" Type="http://schemas.openxmlformats.org/officeDocument/2006/relationships/image" Target="media/image169.png"/><Relationship Id="rId340" Type="http://schemas.openxmlformats.org/officeDocument/2006/relationships/image" Target="media/image330.png"/><Relationship Id="rId578" Type="http://schemas.openxmlformats.org/officeDocument/2006/relationships/image" Target="media/image568.png"/><Relationship Id="rId743" Type="http://schemas.openxmlformats.org/officeDocument/2006/relationships/image" Target="media/image733.png"/><Relationship Id="rId785" Type="http://schemas.openxmlformats.org/officeDocument/2006/relationships/image" Target="media/image775.png"/><Relationship Id="rId200" Type="http://schemas.openxmlformats.org/officeDocument/2006/relationships/image" Target="media/image193.png"/><Relationship Id="rId382" Type="http://schemas.openxmlformats.org/officeDocument/2006/relationships/image" Target="media/image372.png"/><Relationship Id="rId438" Type="http://schemas.openxmlformats.org/officeDocument/2006/relationships/image" Target="media/image428.png"/><Relationship Id="rId603" Type="http://schemas.openxmlformats.org/officeDocument/2006/relationships/image" Target="media/image593.png"/><Relationship Id="rId645" Type="http://schemas.openxmlformats.org/officeDocument/2006/relationships/image" Target="media/image635.png"/><Relationship Id="rId687" Type="http://schemas.openxmlformats.org/officeDocument/2006/relationships/image" Target="media/image677.png"/><Relationship Id="rId810" Type="http://schemas.openxmlformats.org/officeDocument/2006/relationships/header" Target="header6.xml"/><Relationship Id="rId242" Type="http://schemas.openxmlformats.org/officeDocument/2006/relationships/image" Target="media/image233.png"/><Relationship Id="rId284" Type="http://schemas.openxmlformats.org/officeDocument/2006/relationships/image" Target="media/image274.png"/><Relationship Id="rId491" Type="http://schemas.openxmlformats.org/officeDocument/2006/relationships/image" Target="media/image481.png"/><Relationship Id="rId505" Type="http://schemas.openxmlformats.org/officeDocument/2006/relationships/image" Target="media/image495.png"/><Relationship Id="rId712" Type="http://schemas.openxmlformats.org/officeDocument/2006/relationships/image" Target="media/image702.png"/><Relationship Id="rId37" Type="http://schemas.openxmlformats.org/officeDocument/2006/relationships/image" Target="media/image31.png"/><Relationship Id="rId79" Type="http://schemas.openxmlformats.org/officeDocument/2006/relationships/image" Target="media/image73.png"/><Relationship Id="rId102" Type="http://schemas.openxmlformats.org/officeDocument/2006/relationships/image" Target="media/image96.png"/><Relationship Id="rId144" Type="http://schemas.openxmlformats.org/officeDocument/2006/relationships/image" Target="media/image138.png"/><Relationship Id="rId547" Type="http://schemas.openxmlformats.org/officeDocument/2006/relationships/image" Target="media/image537.png"/><Relationship Id="rId589" Type="http://schemas.openxmlformats.org/officeDocument/2006/relationships/image" Target="media/image579.png"/><Relationship Id="rId754" Type="http://schemas.openxmlformats.org/officeDocument/2006/relationships/image" Target="media/image744.png"/><Relationship Id="rId796" Type="http://schemas.openxmlformats.org/officeDocument/2006/relationships/image" Target="media/image786.png"/><Relationship Id="rId90" Type="http://schemas.openxmlformats.org/officeDocument/2006/relationships/image" Target="media/image84.png"/><Relationship Id="rId186" Type="http://schemas.openxmlformats.org/officeDocument/2006/relationships/image" Target="media/image180.png"/><Relationship Id="rId351" Type="http://schemas.openxmlformats.org/officeDocument/2006/relationships/image" Target="media/image341.png"/><Relationship Id="rId393" Type="http://schemas.openxmlformats.org/officeDocument/2006/relationships/image" Target="media/image383.png"/><Relationship Id="rId407" Type="http://schemas.openxmlformats.org/officeDocument/2006/relationships/image" Target="media/image397.png"/><Relationship Id="rId449" Type="http://schemas.openxmlformats.org/officeDocument/2006/relationships/image" Target="media/image439.png"/><Relationship Id="rId614" Type="http://schemas.openxmlformats.org/officeDocument/2006/relationships/image" Target="media/image604.png"/><Relationship Id="rId656" Type="http://schemas.openxmlformats.org/officeDocument/2006/relationships/image" Target="media/image646.png"/><Relationship Id="rId821" Type="http://schemas.openxmlformats.org/officeDocument/2006/relationships/image" Target="media/image809.png"/><Relationship Id="rId211" Type="http://schemas.openxmlformats.org/officeDocument/2006/relationships/image" Target="media/image203.png"/><Relationship Id="rId253" Type="http://schemas.openxmlformats.org/officeDocument/2006/relationships/image" Target="media/image244.png"/><Relationship Id="rId295" Type="http://schemas.openxmlformats.org/officeDocument/2006/relationships/image" Target="media/image285.png"/><Relationship Id="rId309" Type="http://schemas.openxmlformats.org/officeDocument/2006/relationships/image" Target="media/image299.png"/><Relationship Id="rId460" Type="http://schemas.openxmlformats.org/officeDocument/2006/relationships/image" Target="media/image450.png"/><Relationship Id="rId516" Type="http://schemas.openxmlformats.org/officeDocument/2006/relationships/image" Target="media/image506.png"/><Relationship Id="rId698" Type="http://schemas.openxmlformats.org/officeDocument/2006/relationships/image" Target="media/image688.png"/><Relationship Id="rId48" Type="http://schemas.openxmlformats.org/officeDocument/2006/relationships/image" Target="media/image42.png"/><Relationship Id="rId113" Type="http://schemas.openxmlformats.org/officeDocument/2006/relationships/image" Target="media/image107.png"/><Relationship Id="rId320" Type="http://schemas.openxmlformats.org/officeDocument/2006/relationships/image" Target="media/image310.png"/><Relationship Id="rId558" Type="http://schemas.openxmlformats.org/officeDocument/2006/relationships/image" Target="media/image548.png"/><Relationship Id="rId723" Type="http://schemas.openxmlformats.org/officeDocument/2006/relationships/image" Target="media/image713.png"/><Relationship Id="rId765" Type="http://schemas.openxmlformats.org/officeDocument/2006/relationships/image" Target="media/image755.png"/><Relationship Id="rId155" Type="http://schemas.openxmlformats.org/officeDocument/2006/relationships/image" Target="media/image149.png"/><Relationship Id="rId197" Type="http://schemas.openxmlformats.org/officeDocument/2006/relationships/image" Target="media/image190.png"/><Relationship Id="rId362" Type="http://schemas.openxmlformats.org/officeDocument/2006/relationships/image" Target="media/image352.png"/><Relationship Id="rId418" Type="http://schemas.openxmlformats.org/officeDocument/2006/relationships/image" Target="media/image408.png"/><Relationship Id="rId625" Type="http://schemas.openxmlformats.org/officeDocument/2006/relationships/image" Target="media/image615.png"/><Relationship Id="rId832" Type="http://schemas.openxmlformats.org/officeDocument/2006/relationships/fontTable" Target="fontTable.xml"/><Relationship Id="rId222" Type="http://schemas.openxmlformats.org/officeDocument/2006/relationships/image" Target="media/image214.png"/><Relationship Id="rId264" Type="http://schemas.openxmlformats.org/officeDocument/2006/relationships/image" Target="media/image254.png"/><Relationship Id="rId471" Type="http://schemas.openxmlformats.org/officeDocument/2006/relationships/image" Target="media/image461.png"/><Relationship Id="rId667" Type="http://schemas.openxmlformats.org/officeDocument/2006/relationships/image" Target="media/image657.png"/><Relationship Id="rId17" Type="http://schemas.openxmlformats.org/officeDocument/2006/relationships/image" Target="media/image11.png"/><Relationship Id="rId59" Type="http://schemas.openxmlformats.org/officeDocument/2006/relationships/image" Target="media/image53.jpeg"/><Relationship Id="rId124" Type="http://schemas.openxmlformats.org/officeDocument/2006/relationships/image" Target="media/image118.png"/><Relationship Id="rId527" Type="http://schemas.openxmlformats.org/officeDocument/2006/relationships/image" Target="media/image517.png"/><Relationship Id="rId569" Type="http://schemas.openxmlformats.org/officeDocument/2006/relationships/image" Target="media/image559.png"/><Relationship Id="rId734" Type="http://schemas.openxmlformats.org/officeDocument/2006/relationships/image" Target="media/image724.png"/><Relationship Id="rId776" Type="http://schemas.openxmlformats.org/officeDocument/2006/relationships/image" Target="media/image766.png"/><Relationship Id="rId70" Type="http://schemas.openxmlformats.org/officeDocument/2006/relationships/image" Target="media/image64.jpeg"/><Relationship Id="rId166" Type="http://schemas.openxmlformats.org/officeDocument/2006/relationships/image" Target="media/image160.png"/><Relationship Id="rId331" Type="http://schemas.openxmlformats.org/officeDocument/2006/relationships/image" Target="media/image321.png"/><Relationship Id="rId373" Type="http://schemas.openxmlformats.org/officeDocument/2006/relationships/image" Target="media/image363.png"/><Relationship Id="rId429" Type="http://schemas.openxmlformats.org/officeDocument/2006/relationships/image" Target="media/image419.png"/><Relationship Id="rId580" Type="http://schemas.openxmlformats.org/officeDocument/2006/relationships/image" Target="media/image570.png"/><Relationship Id="rId636" Type="http://schemas.openxmlformats.org/officeDocument/2006/relationships/image" Target="media/image626.png"/><Relationship Id="rId801" Type="http://schemas.openxmlformats.org/officeDocument/2006/relationships/image" Target="media/image791.png"/><Relationship Id="rId1" Type="http://schemas.openxmlformats.org/officeDocument/2006/relationships/numbering" Target="numbering.xml"/><Relationship Id="rId233" Type="http://schemas.openxmlformats.org/officeDocument/2006/relationships/image" Target="media/image224.png"/><Relationship Id="rId440" Type="http://schemas.openxmlformats.org/officeDocument/2006/relationships/image" Target="media/image430.png"/><Relationship Id="rId678" Type="http://schemas.openxmlformats.org/officeDocument/2006/relationships/image" Target="media/image668.png"/><Relationship Id="rId28" Type="http://schemas.openxmlformats.org/officeDocument/2006/relationships/image" Target="media/image22.png"/><Relationship Id="rId275" Type="http://schemas.openxmlformats.org/officeDocument/2006/relationships/image" Target="media/image265.png"/><Relationship Id="rId300" Type="http://schemas.openxmlformats.org/officeDocument/2006/relationships/image" Target="media/image290.png"/><Relationship Id="rId482" Type="http://schemas.openxmlformats.org/officeDocument/2006/relationships/image" Target="media/image472.png"/><Relationship Id="rId538" Type="http://schemas.openxmlformats.org/officeDocument/2006/relationships/image" Target="media/image528.png"/><Relationship Id="rId703" Type="http://schemas.openxmlformats.org/officeDocument/2006/relationships/image" Target="media/image693.png"/><Relationship Id="rId745" Type="http://schemas.openxmlformats.org/officeDocument/2006/relationships/image" Target="media/image735.png"/><Relationship Id="rId81" Type="http://schemas.openxmlformats.org/officeDocument/2006/relationships/image" Target="media/image75.png"/><Relationship Id="rId135" Type="http://schemas.openxmlformats.org/officeDocument/2006/relationships/image" Target="media/image129.jpeg"/><Relationship Id="rId177" Type="http://schemas.openxmlformats.org/officeDocument/2006/relationships/image" Target="media/image171.png"/><Relationship Id="rId342" Type="http://schemas.openxmlformats.org/officeDocument/2006/relationships/image" Target="media/image332.png"/><Relationship Id="rId384" Type="http://schemas.openxmlformats.org/officeDocument/2006/relationships/image" Target="media/image374.png"/><Relationship Id="rId591" Type="http://schemas.openxmlformats.org/officeDocument/2006/relationships/image" Target="media/image581.png"/><Relationship Id="rId605" Type="http://schemas.openxmlformats.org/officeDocument/2006/relationships/image" Target="media/image595.png"/><Relationship Id="rId787" Type="http://schemas.openxmlformats.org/officeDocument/2006/relationships/image" Target="media/image777.png"/><Relationship Id="rId812" Type="http://schemas.openxmlformats.org/officeDocument/2006/relationships/image" Target="media/image800.jpeg"/><Relationship Id="rId202" Type="http://schemas.openxmlformats.org/officeDocument/2006/relationships/image" Target="media/image195.png"/><Relationship Id="rId244" Type="http://schemas.openxmlformats.org/officeDocument/2006/relationships/image" Target="media/image235.png"/><Relationship Id="rId647" Type="http://schemas.openxmlformats.org/officeDocument/2006/relationships/image" Target="media/image637.png"/><Relationship Id="rId689" Type="http://schemas.openxmlformats.org/officeDocument/2006/relationships/image" Target="media/image679.png"/><Relationship Id="rId39" Type="http://schemas.openxmlformats.org/officeDocument/2006/relationships/image" Target="media/image33.png"/><Relationship Id="rId286" Type="http://schemas.openxmlformats.org/officeDocument/2006/relationships/image" Target="media/image276.png"/><Relationship Id="rId451" Type="http://schemas.openxmlformats.org/officeDocument/2006/relationships/image" Target="media/image441.png"/><Relationship Id="rId493" Type="http://schemas.openxmlformats.org/officeDocument/2006/relationships/image" Target="media/image483.png"/><Relationship Id="rId507" Type="http://schemas.openxmlformats.org/officeDocument/2006/relationships/image" Target="media/image497.png"/><Relationship Id="rId549" Type="http://schemas.openxmlformats.org/officeDocument/2006/relationships/image" Target="media/image539.png"/><Relationship Id="rId714" Type="http://schemas.openxmlformats.org/officeDocument/2006/relationships/image" Target="media/image704.png"/><Relationship Id="rId756" Type="http://schemas.openxmlformats.org/officeDocument/2006/relationships/image" Target="media/image746.png"/><Relationship Id="rId50" Type="http://schemas.openxmlformats.org/officeDocument/2006/relationships/image" Target="media/image44.png"/><Relationship Id="rId104" Type="http://schemas.openxmlformats.org/officeDocument/2006/relationships/image" Target="media/image98.png"/><Relationship Id="rId146" Type="http://schemas.openxmlformats.org/officeDocument/2006/relationships/image" Target="media/image140.png"/><Relationship Id="rId188" Type="http://schemas.openxmlformats.org/officeDocument/2006/relationships/image" Target="media/image182.png"/><Relationship Id="rId311" Type="http://schemas.openxmlformats.org/officeDocument/2006/relationships/image" Target="media/image301.png"/><Relationship Id="rId353" Type="http://schemas.openxmlformats.org/officeDocument/2006/relationships/image" Target="media/image343.png"/><Relationship Id="rId395" Type="http://schemas.openxmlformats.org/officeDocument/2006/relationships/image" Target="media/image385.png"/><Relationship Id="rId409" Type="http://schemas.openxmlformats.org/officeDocument/2006/relationships/image" Target="media/image399.png"/><Relationship Id="rId560" Type="http://schemas.openxmlformats.org/officeDocument/2006/relationships/image" Target="media/image550.png"/><Relationship Id="rId798" Type="http://schemas.openxmlformats.org/officeDocument/2006/relationships/image" Target="media/image788.png"/><Relationship Id="rId92" Type="http://schemas.openxmlformats.org/officeDocument/2006/relationships/image" Target="media/image86.png"/><Relationship Id="rId213" Type="http://schemas.openxmlformats.org/officeDocument/2006/relationships/image" Target="media/image205.png"/><Relationship Id="rId420" Type="http://schemas.openxmlformats.org/officeDocument/2006/relationships/image" Target="media/image410.png"/><Relationship Id="rId616" Type="http://schemas.openxmlformats.org/officeDocument/2006/relationships/image" Target="media/image606.png"/><Relationship Id="rId658" Type="http://schemas.openxmlformats.org/officeDocument/2006/relationships/image" Target="media/image648.png"/><Relationship Id="rId823" Type="http://schemas.openxmlformats.org/officeDocument/2006/relationships/image" Target="media/image811.png"/><Relationship Id="rId255" Type="http://schemas.openxmlformats.org/officeDocument/2006/relationships/image" Target="media/image246.png"/><Relationship Id="rId297" Type="http://schemas.openxmlformats.org/officeDocument/2006/relationships/image" Target="media/image287.png"/><Relationship Id="rId462" Type="http://schemas.openxmlformats.org/officeDocument/2006/relationships/image" Target="media/image452.png"/><Relationship Id="rId518" Type="http://schemas.openxmlformats.org/officeDocument/2006/relationships/image" Target="media/image508.png"/><Relationship Id="rId725" Type="http://schemas.openxmlformats.org/officeDocument/2006/relationships/image" Target="media/image715.png"/><Relationship Id="rId115" Type="http://schemas.openxmlformats.org/officeDocument/2006/relationships/image" Target="media/image109.png"/><Relationship Id="rId157" Type="http://schemas.openxmlformats.org/officeDocument/2006/relationships/image" Target="media/image151.png"/><Relationship Id="rId322" Type="http://schemas.openxmlformats.org/officeDocument/2006/relationships/image" Target="media/image312.png"/><Relationship Id="rId364" Type="http://schemas.openxmlformats.org/officeDocument/2006/relationships/image" Target="media/image354.png"/><Relationship Id="rId767" Type="http://schemas.openxmlformats.org/officeDocument/2006/relationships/image" Target="media/image757.png"/><Relationship Id="rId61" Type="http://schemas.openxmlformats.org/officeDocument/2006/relationships/image" Target="media/image55.png"/><Relationship Id="rId199" Type="http://schemas.openxmlformats.org/officeDocument/2006/relationships/image" Target="media/image192.png"/><Relationship Id="rId571" Type="http://schemas.openxmlformats.org/officeDocument/2006/relationships/image" Target="media/image561.png"/><Relationship Id="rId627" Type="http://schemas.openxmlformats.org/officeDocument/2006/relationships/image" Target="media/image617.png"/><Relationship Id="rId669" Type="http://schemas.openxmlformats.org/officeDocument/2006/relationships/image" Target="media/image659.png"/><Relationship Id="rId834" Type="http://schemas.openxmlformats.org/officeDocument/2006/relationships/theme" Target="theme/theme1.xml"/><Relationship Id="rId19" Type="http://schemas.openxmlformats.org/officeDocument/2006/relationships/image" Target="media/image13.png"/><Relationship Id="rId224" Type="http://schemas.openxmlformats.org/officeDocument/2006/relationships/image" Target="media/image216.png"/><Relationship Id="rId266" Type="http://schemas.openxmlformats.org/officeDocument/2006/relationships/image" Target="media/image256.png"/><Relationship Id="rId431" Type="http://schemas.openxmlformats.org/officeDocument/2006/relationships/image" Target="media/image421.png"/><Relationship Id="rId473" Type="http://schemas.openxmlformats.org/officeDocument/2006/relationships/image" Target="media/image463.png"/><Relationship Id="rId529" Type="http://schemas.openxmlformats.org/officeDocument/2006/relationships/image" Target="media/image519.png"/><Relationship Id="rId680" Type="http://schemas.openxmlformats.org/officeDocument/2006/relationships/image" Target="media/image670.png"/><Relationship Id="rId736" Type="http://schemas.openxmlformats.org/officeDocument/2006/relationships/image" Target="media/image726.png"/><Relationship Id="rId30" Type="http://schemas.openxmlformats.org/officeDocument/2006/relationships/image" Target="media/image24.png"/><Relationship Id="rId126" Type="http://schemas.openxmlformats.org/officeDocument/2006/relationships/image" Target="media/image120.png"/><Relationship Id="rId168" Type="http://schemas.openxmlformats.org/officeDocument/2006/relationships/image" Target="media/image162.png"/><Relationship Id="rId333" Type="http://schemas.openxmlformats.org/officeDocument/2006/relationships/image" Target="media/image323.png"/><Relationship Id="rId540" Type="http://schemas.openxmlformats.org/officeDocument/2006/relationships/image" Target="media/image530.png"/><Relationship Id="rId778" Type="http://schemas.openxmlformats.org/officeDocument/2006/relationships/image" Target="media/image768.png"/><Relationship Id="rId72" Type="http://schemas.openxmlformats.org/officeDocument/2006/relationships/image" Target="media/image66.png"/><Relationship Id="rId375" Type="http://schemas.openxmlformats.org/officeDocument/2006/relationships/image" Target="media/image365.png"/><Relationship Id="rId582" Type="http://schemas.openxmlformats.org/officeDocument/2006/relationships/image" Target="media/image572.png"/><Relationship Id="rId638" Type="http://schemas.openxmlformats.org/officeDocument/2006/relationships/image" Target="media/image628.png"/><Relationship Id="rId803" Type="http://schemas.openxmlformats.org/officeDocument/2006/relationships/image" Target="media/image793.png"/><Relationship Id="rId3" Type="http://schemas.openxmlformats.org/officeDocument/2006/relationships/settings" Target="settings.xml"/><Relationship Id="rId235" Type="http://schemas.openxmlformats.org/officeDocument/2006/relationships/image" Target="media/image226.png"/><Relationship Id="rId277" Type="http://schemas.openxmlformats.org/officeDocument/2006/relationships/image" Target="media/image267.png"/><Relationship Id="rId400" Type="http://schemas.openxmlformats.org/officeDocument/2006/relationships/image" Target="media/image390.png"/><Relationship Id="rId442" Type="http://schemas.openxmlformats.org/officeDocument/2006/relationships/image" Target="media/image432.png"/><Relationship Id="rId484" Type="http://schemas.openxmlformats.org/officeDocument/2006/relationships/image" Target="media/image474.png"/><Relationship Id="rId705" Type="http://schemas.openxmlformats.org/officeDocument/2006/relationships/image" Target="media/image695.png"/><Relationship Id="rId137" Type="http://schemas.openxmlformats.org/officeDocument/2006/relationships/image" Target="media/image131.jpeg"/><Relationship Id="rId302" Type="http://schemas.openxmlformats.org/officeDocument/2006/relationships/image" Target="media/image292.png"/><Relationship Id="rId344" Type="http://schemas.openxmlformats.org/officeDocument/2006/relationships/image" Target="media/image334.png"/><Relationship Id="rId691" Type="http://schemas.openxmlformats.org/officeDocument/2006/relationships/image" Target="media/image681.png"/><Relationship Id="rId747" Type="http://schemas.openxmlformats.org/officeDocument/2006/relationships/image" Target="media/image737.png"/><Relationship Id="rId789" Type="http://schemas.openxmlformats.org/officeDocument/2006/relationships/image" Target="media/image779.png"/><Relationship Id="rId41" Type="http://schemas.openxmlformats.org/officeDocument/2006/relationships/image" Target="media/image35.png"/><Relationship Id="rId83" Type="http://schemas.openxmlformats.org/officeDocument/2006/relationships/image" Target="media/image77.png"/><Relationship Id="rId179" Type="http://schemas.openxmlformats.org/officeDocument/2006/relationships/image" Target="media/image173.png"/><Relationship Id="rId386" Type="http://schemas.openxmlformats.org/officeDocument/2006/relationships/image" Target="media/image376.png"/><Relationship Id="rId551" Type="http://schemas.openxmlformats.org/officeDocument/2006/relationships/image" Target="media/image541.png"/><Relationship Id="rId593" Type="http://schemas.openxmlformats.org/officeDocument/2006/relationships/image" Target="media/image583.png"/><Relationship Id="rId607" Type="http://schemas.openxmlformats.org/officeDocument/2006/relationships/image" Target="media/image597.png"/><Relationship Id="rId649" Type="http://schemas.openxmlformats.org/officeDocument/2006/relationships/image" Target="media/image639.png"/><Relationship Id="rId814" Type="http://schemas.openxmlformats.org/officeDocument/2006/relationships/image" Target="media/image802.png"/><Relationship Id="rId190" Type="http://schemas.openxmlformats.org/officeDocument/2006/relationships/image" Target="media/image184.png"/><Relationship Id="rId204" Type="http://schemas.openxmlformats.org/officeDocument/2006/relationships/image" Target="media/image197.png"/><Relationship Id="rId246" Type="http://schemas.openxmlformats.org/officeDocument/2006/relationships/image" Target="media/image237.png"/><Relationship Id="rId288" Type="http://schemas.openxmlformats.org/officeDocument/2006/relationships/image" Target="media/image278.png"/><Relationship Id="rId411" Type="http://schemas.openxmlformats.org/officeDocument/2006/relationships/image" Target="media/image401.png"/><Relationship Id="rId453" Type="http://schemas.openxmlformats.org/officeDocument/2006/relationships/image" Target="media/image443.png"/><Relationship Id="rId509" Type="http://schemas.openxmlformats.org/officeDocument/2006/relationships/image" Target="media/image499.png"/><Relationship Id="rId660" Type="http://schemas.openxmlformats.org/officeDocument/2006/relationships/image" Target="media/image650.png"/><Relationship Id="rId106" Type="http://schemas.openxmlformats.org/officeDocument/2006/relationships/image" Target="media/image100.png"/><Relationship Id="rId313" Type="http://schemas.openxmlformats.org/officeDocument/2006/relationships/image" Target="media/image303.png"/><Relationship Id="rId495" Type="http://schemas.openxmlformats.org/officeDocument/2006/relationships/image" Target="media/image485.png"/><Relationship Id="rId716" Type="http://schemas.openxmlformats.org/officeDocument/2006/relationships/image" Target="media/image706.png"/><Relationship Id="rId758" Type="http://schemas.openxmlformats.org/officeDocument/2006/relationships/image" Target="media/image748.png"/><Relationship Id="rId10" Type="http://schemas.openxmlformats.org/officeDocument/2006/relationships/image" Target="media/image4.png"/><Relationship Id="rId52" Type="http://schemas.openxmlformats.org/officeDocument/2006/relationships/image" Target="media/image46.png"/><Relationship Id="rId94" Type="http://schemas.openxmlformats.org/officeDocument/2006/relationships/image" Target="media/image88.png"/><Relationship Id="rId148" Type="http://schemas.openxmlformats.org/officeDocument/2006/relationships/image" Target="media/image142.jpeg"/><Relationship Id="rId355" Type="http://schemas.openxmlformats.org/officeDocument/2006/relationships/image" Target="media/image345.png"/><Relationship Id="rId397" Type="http://schemas.openxmlformats.org/officeDocument/2006/relationships/image" Target="media/image387.png"/><Relationship Id="rId520" Type="http://schemas.openxmlformats.org/officeDocument/2006/relationships/image" Target="media/image510.png"/><Relationship Id="rId562" Type="http://schemas.openxmlformats.org/officeDocument/2006/relationships/image" Target="media/image552.png"/><Relationship Id="rId618" Type="http://schemas.openxmlformats.org/officeDocument/2006/relationships/image" Target="media/image608.png"/><Relationship Id="rId825" Type="http://schemas.openxmlformats.org/officeDocument/2006/relationships/image" Target="media/image813.png"/><Relationship Id="rId215" Type="http://schemas.openxmlformats.org/officeDocument/2006/relationships/image" Target="media/image207.png"/><Relationship Id="rId257" Type="http://schemas.openxmlformats.org/officeDocument/2006/relationships/header" Target="header4.xml"/><Relationship Id="rId422" Type="http://schemas.openxmlformats.org/officeDocument/2006/relationships/image" Target="media/image412.png"/><Relationship Id="rId464" Type="http://schemas.openxmlformats.org/officeDocument/2006/relationships/image" Target="media/image454.png"/><Relationship Id="rId299" Type="http://schemas.openxmlformats.org/officeDocument/2006/relationships/image" Target="media/image289.png"/><Relationship Id="rId727" Type="http://schemas.openxmlformats.org/officeDocument/2006/relationships/image" Target="media/image717.png"/><Relationship Id="rId63" Type="http://schemas.openxmlformats.org/officeDocument/2006/relationships/image" Target="media/image57.jpeg"/><Relationship Id="rId159" Type="http://schemas.openxmlformats.org/officeDocument/2006/relationships/image" Target="media/image153.png"/><Relationship Id="rId366" Type="http://schemas.openxmlformats.org/officeDocument/2006/relationships/image" Target="media/image356.png"/><Relationship Id="rId573" Type="http://schemas.openxmlformats.org/officeDocument/2006/relationships/image" Target="media/image563.png"/><Relationship Id="rId780" Type="http://schemas.openxmlformats.org/officeDocument/2006/relationships/image" Target="media/image770.png"/><Relationship Id="rId226" Type="http://schemas.openxmlformats.org/officeDocument/2006/relationships/image" Target="media/image218.png"/><Relationship Id="rId433" Type="http://schemas.openxmlformats.org/officeDocument/2006/relationships/image" Target="media/image423.png"/><Relationship Id="rId640" Type="http://schemas.openxmlformats.org/officeDocument/2006/relationships/image" Target="media/image630.png"/><Relationship Id="rId738" Type="http://schemas.openxmlformats.org/officeDocument/2006/relationships/image" Target="media/image728.png"/><Relationship Id="rId74" Type="http://schemas.openxmlformats.org/officeDocument/2006/relationships/image" Target="media/image68.png"/><Relationship Id="rId377" Type="http://schemas.openxmlformats.org/officeDocument/2006/relationships/image" Target="media/image367.png"/><Relationship Id="rId500" Type="http://schemas.openxmlformats.org/officeDocument/2006/relationships/image" Target="media/image490.png"/><Relationship Id="rId584" Type="http://schemas.openxmlformats.org/officeDocument/2006/relationships/image" Target="media/image574.png"/><Relationship Id="rId805" Type="http://schemas.openxmlformats.org/officeDocument/2006/relationships/image" Target="media/image794.png"/><Relationship Id="rId5" Type="http://schemas.openxmlformats.org/officeDocument/2006/relationships/footnotes" Target="footnotes.xml"/><Relationship Id="rId237" Type="http://schemas.openxmlformats.org/officeDocument/2006/relationships/image" Target="media/image228.png"/><Relationship Id="rId791" Type="http://schemas.openxmlformats.org/officeDocument/2006/relationships/image" Target="media/image781.png"/><Relationship Id="rId444" Type="http://schemas.openxmlformats.org/officeDocument/2006/relationships/image" Target="media/image434.png"/><Relationship Id="rId651" Type="http://schemas.openxmlformats.org/officeDocument/2006/relationships/image" Target="media/image641.png"/><Relationship Id="rId749" Type="http://schemas.openxmlformats.org/officeDocument/2006/relationships/image" Target="media/image739.png"/><Relationship Id="rId290" Type="http://schemas.openxmlformats.org/officeDocument/2006/relationships/image" Target="media/image280.png"/><Relationship Id="rId304" Type="http://schemas.openxmlformats.org/officeDocument/2006/relationships/image" Target="media/image294.png"/><Relationship Id="rId388" Type="http://schemas.openxmlformats.org/officeDocument/2006/relationships/image" Target="media/image378.png"/><Relationship Id="rId511" Type="http://schemas.openxmlformats.org/officeDocument/2006/relationships/image" Target="media/image501.png"/><Relationship Id="rId609" Type="http://schemas.openxmlformats.org/officeDocument/2006/relationships/image" Target="media/image599.png"/><Relationship Id="rId85" Type="http://schemas.openxmlformats.org/officeDocument/2006/relationships/image" Target="media/image79.png"/><Relationship Id="rId150" Type="http://schemas.openxmlformats.org/officeDocument/2006/relationships/image" Target="media/image144.png"/><Relationship Id="rId595" Type="http://schemas.openxmlformats.org/officeDocument/2006/relationships/image" Target="media/image585.png"/><Relationship Id="rId816" Type="http://schemas.openxmlformats.org/officeDocument/2006/relationships/image" Target="media/image804.png"/><Relationship Id="rId248" Type="http://schemas.openxmlformats.org/officeDocument/2006/relationships/image" Target="media/image239.png"/><Relationship Id="rId455" Type="http://schemas.openxmlformats.org/officeDocument/2006/relationships/image" Target="media/image445.png"/><Relationship Id="rId662" Type="http://schemas.openxmlformats.org/officeDocument/2006/relationships/image" Target="media/image652.png"/><Relationship Id="rId12" Type="http://schemas.openxmlformats.org/officeDocument/2006/relationships/image" Target="media/image6.jpeg"/><Relationship Id="rId108" Type="http://schemas.openxmlformats.org/officeDocument/2006/relationships/image" Target="media/image102.png"/><Relationship Id="rId315" Type="http://schemas.openxmlformats.org/officeDocument/2006/relationships/image" Target="media/image305.png"/><Relationship Id="rId522" Type="http://schemas.openxmlformats.org/officeDocument/2006/relationships/image" Target="media/image512.png"/><Relationship Id="rId96" Type="http://schemas.openxmlformats.org/officeDocument/2006/relationships/image" Target="media/image90.png"/><Relationship Id="rId161" Type="http://schemas.openxmlformats.org/officeDocument/2006/relationships/image" Target="media/image155.png"/><Relationship Id="rId399" Type="http://schemas.openxmlformats.org/officeDocument/2006/relationships/image" Target="media/image389.png"/><Relationship Id="rId827" Type="http://schemas.openxmlformats.org/officeDocument/2006/relationships/image" Target="media/image815.png"/><Relationship Id="rId259" Type="http://schemas.openxmlformats.org/officeDocument/2006/relationships/image" Target="media/image249.png"/><Relationship Id="rId466" Type="http://schemas.openxmlformats.org/officeDocument/2006/relationships/image" Target="media/image456.png"/><Relationship Id="rId673" Type="http://schemas.openxmlformats.org/officeDocument/2006/relationships/image" Target="media/image663.png"/><Relationship Id="rId23" Type="http://schemas.openxmlformats.org/officeDocument/2006/relationships/image" Target="media/image17.png"/><Relationship Id="rId119" Type="http://schemas.openxmlformats.org/officeDocument/2006/relationships/image" Target="media/image113.png"/><Relationship Id="rId326" Type="http://schemas.openxmlformats.org/officeDocument/2006/relationships/image" Target="media/image316.png"/><Relationship Id="rId533" Type="http://schemas.openxmlformats.org/officeDocument/2006/relationships/image" Target="media/image523.png"/><Relationship Id="rId740" Type="http://schemas.openxmlformats.org/officeDocument/2006/relationships/image" Target="media/image730.png"/><Relationship Id="rId172" Type="http://schemas.openxmlformats.org/officeDocument/2006/relationships/image" Target="media/image166.png"/><Relationship Id="rId477" Type="http://schemas.openxmlformats.org/officeDocument/2006/relationships/image" Target="media/image467.png"/><Relationship Id="rId600" Type="http://schemas.openxmlformats.org/officeDocument/2006/relationships/image" Target="media/image590.png"/><Relationship Id="rId684" Type="http://schemas.openxmlformats.org/officeDocument/2006/relationships/image" Target="media/image674.png"/><Relationship Id="rId337" Type="http://schemas.openxmlformats.org/officeDocument/2006/relationships/image" Target="media/image327.png"/><Relationship Id="rId34" Type="http://schemas.openxmlformats.org/officeDocument/2006/relationships/image" Target="media/image28.png"/><Relationship Id="rId544" Type="http://schemas.openxmlformats.org/officeDocument/2006/relationships/image" Target="media/image534.png"/><Relationship Id="rId751" Type="http://schemas.openxmlformats.org/officeDocument/2006/relationships/image" Target="media/image741.png"/><Relationship Id="rId183" Type="http://schemas.openxmlformats.org/officeDocument/2006/relationships/image" Target="media/image177.png"/><Relationship Id="rId390" Type="http://schemas.openxmlformats.org/officeDocument/2006/relationships/image" Target="media/image380.png"/><Relationship Id="rId404" Type="http://schemas.openxmlformats.org/officeDocument/2006/relationships/image" Target="media/image394.png"/><Relationship Id="rId611" Type="http://schemas.openxmlformats.org/officeDocument/2006/relationships/image" Target="media/image601.png"/><Relationship Id="rId250" Type="http://schemas.openxmlformats.org/officeDocument/2006/relationships/image" Target="media/image241.png"/><Relationship Id="rId488" Type="http://schemas.openxmlformats.org/officeDocument/2006/relationships/image" Target="media/image478.png"/><Relationship Id="rId695" Type="http://schemas.openxmlformats.org/officeDocument/2006/relationships/image" Target="media/image685.png"/><Relationship Id="rId709" Type="http://schemas.openxmlformats.org/officeDocument/2006/relationships/image" Target="media/image699.png"/><Relationship Id="rId45" Type="http://schemas.openxmlformats.org/officeDocument/2006/relationships/image" Target="media/image39.png"/><Relationship Id="rId110" Type="http://schemas.openxmlformats.org/officeDocument/2006/relationships/image" Target="media/image104.png"/><Relationship Id="rId348" Type="http://schemas.openxmlformats.org/officeDocument/2006/relationships/image" Target="media/image338.png"/><Relationship Id="rId555" Type="http://schemas.openxmlformats.org/officeDocument/2006/relationships/image" Target="media/image545.png"/><Relationship Id="rId762" Type="http://schemas.openxmlformats.org/officeDocument/2006/relationships/image" Target="media/image752.png"/><Relationship Id="rId194" Type="http://schemas.openxmlformats.org/officeDocument/2006/relationships/image" Target="media/image187.png"/><Relationship Id="rId208" Type="http://schemas.openxmlformats.org/officeDocument/2006/relationships/header" Target="header2.xml"/><Relationship Id="rId415" Type="http://schemas.openxmlformats.org/officeDocument/2006/relationships/image" Target="media/image405.png"/><Relationship Id="rId622" Type="http://schemas.openxmlformats.org/officeDocument/2006/relationships/image" Target="media/image612.png"/><Relationship Id="rId261" Type="http://schemas.openxmlformats.org/officeDocument/2006/relationships/image" Target="media/image251.png"/><Relationship Id="rId499" Type="http://schemas.openxmlformats.org/officeDocument/2006/relationships/image" Target="media/image489.png"/><Relationship Id="rId56" Type="http://schemas.openxmlformats.org/officeDocument/2006/relationships/image" Target="media/image50.jpeg"/><Relationship Id="rId359" Type="http://schemas.openxmlformats.org/officeDocument/2006/relationships/image" Target="media/image349.png"/><Relationship Id="rId566" Type="http://schemas.openxmlformats.org/officeDocument/2006/relationships/image" Target="media/image556.png"/><Relationship Id="rId773" Type="http://schemas.openxmlformats.org/officeDocument/2006/relationships/image" Target="media/image763.png"/><Relationship Id="rId121" Type="http://schemas.openxmlformats.org/officeDocument/2006/relationships/image" Target="media/image115.png"/><Relationship Id="rId219" Type="http://schemas.openxmlformats.org/officeDocument/2006/relationships/image" Target="media/image211.png"/><Relationship Id="rId426" Type="http://schemas.openxmlformats.org/officeDocument/2006/relationships/image" Target="media/image416.png"/><Relationship Id="rId633" Type="http://schemas.openxmlformats.org/officeDocument/2006/relationships/image" Target="media/image623.png"/><Relationship Id="rId67" Type="http://schemas.openxmlformats.org/officeDocument/2006/relationships/image" Target="media/image61.png"/><Relationship Id="rId272" Type="http://schemas.openxmlformats.org/officeDocument/2006/relationships/image" Target="media/image262.png"/><Relationship Id="rId577" Type="http://schemas.openxmlformats.org/officeDocument/2006/relationships/image" Target="media/image567.png"/><Relationship Id="rId700" Type="http://schemas.openxmlformats.org/officeDocument/2006/relationships/image" Target="media/image690.png"/><Relationship Id="rId132" Type="http://schemas.openxmlformats.org/officeDocument/2006/relationships/image" Target="media/image126.jpeg"/><Relationship Id="rId784" Type="http://schemas.openxmlformats.org/officeDocument/2006/relationships/image" Target="media/image774.png"/><Relationship Id="rId437" Type="http://schemas.openxmlformats.org/officeDocument/2006/relationships/image" Target="media/image427.png"/><Relationship Id="rId644" Type="http://schemas.openxmlformats.org/officeDocument/2006/relationships/image" Target="media/image634.png"/><Relationship Id="rId283" Type="http://schemas.openxmlformats.org/officeDocument/2006/relationships/image" Target="media/image273.png"/><Relationship Id="rId490" Type="http://schemas.openxmlformats.org/officeDocument/2006/relationships/image" Target="media/image480.png"/><Relationship Id="rId504" Type="http://schemas.openxmlformats.org/officeDocument/2006/relationships/image" Target="media/image494.png"/><Relationship Id="rId711" Type="http://schemas.openxmlformats.org/officeDocument/2006/relationships/image" Target="media/image701.png"/><Relationship Id="rId78" Type="http://schemas.openxmlformats.org/officeDocument/2006/relationships/image" Target="media/image72.png"/><Relationship Id="rId143" Type="http://schemas.openxmlformats.org/officeDocument/2006/relationships/image" Target="media/image137.png"/><Relationship Id="rId350" Type="http://schemas.openxmlformats.org/officeDocument/2006/relationships/image" Target="media/image340.png"/><Relationship Id="rId588" Type="http://schemas.openxmlformats.org/officeDocument/2006/relationships/image" Target="media/image578.png"/><Relationship Id="rId795" Type="http://schemas.openxmlformats.org/officeDocument/2006/relationships/image" Target="media/image785.png"/><Relationship Id="rId809" Type="http://schemas.openxmlformats.org/officeDocument/2006/relationships/image" Target="media/image798.jpeg"/><Relationship Id="rId9" Type="http://schemas.openxmlformats.org/officeDocument/2006/relationships/image" Target="media/image3.png"/><Relationship Id="rId210" Type="http://schemas.openxmlformats.org/officeDocument/2006/relationships/image" Target="media/image202.png"/><Relationship Id="rId448" Type="http://schemas.openxmlformats.org/officeDocument/2006/relationships/image" Target="media/image438.png"/><Relationship Id="rId655" Type="http://schemas.openxmlformats.org/officeDocument/2006/relationships/image" Target="media/image645.png"/><Relationship Id="rId294" Type="http://schemas.openxmlformats.org/officeDocument/2006/relationships/image" Target="media/image284.png"/><Relationship Id="rId308" Type="http://schemas.openxmlformats.org/officeDocument/2006/relationships/image" Target="media/image298.png"/><Relationship Id="rId515" Type="http://schemas.openxmlformats.org/officeDocument/2006/relationships/image" Target="media/image505.png"/><Relationship Id="rId722" Type="http://schemas.openxmlformats.org/officeDocument/2006/relationships/image" Target="media/image712.png"/><Relationship Id="rId89" Type="http://schemas.openxmlformats.org/officeDocument/2006/relationships/image" Target="media/image83.png"/><Relationship Id="rId154" Type="http://schemas.openxmlformats.org/officeDocument/2006/relationships/image" Target="media/image148.png"/><Relationship Id="rId361" Type="http://schemas.openxmlformats.org/officeDocument/2006/relationships/image" Target="media/image351.png"/><Relationship Id="rId599" Type="http://schemas.openxmlformats.org/officeDocument/2006/relationships/image" Target="media/image589.png"/><Relationship Id="rId459" Type="http://schemas.openxmlformats.org/officeDocument/2006/relationships/image" Target="media/image449.png"/><Relationship Id="rId666" Type="http://schemas.openxmlformats.org/officeDocument/2006/relationships/image" Target="media/image656.png"/><Relationship Id="rId16" Type="http://schemas.openxmlformats.org/officeDocument/2006/relationships/image" Target="media/image10.png"/><Relationship Id="rId221" Type="http://schemas.openxmlformats.org/officeDocument/2006/relationships/image" Target="media/image213.png"/><Relationship Id="rId319" Type="http://schemas.openxmlformats.org/officeDocument/2006/relationships/image" Target="media/image309.png"/><Relationship Id="rId526" Type="http://schemas.openxmlformats.org/officeDocument/2006/relationships/image" Target="media/image516.png"/><Relationship Id="rId733" Type="http://schemas.openxmlformats.org/officeDocument/2006/relationships/image" Target="media/image723.png"/><Relationship Id="rId165" Type="http://schemas.openxmlformats.org/officeDocument/2006/relationships/image" Target="media/image159.png"/><Relationship Id="rId372" Type="http://schemas.openxmlformats.org/officeDocument/2006/relationships/image" Target="media/image362.png"/><Relationship Id="rId677" Type="http://schemas.openxmlformats.org/officeDocument/2006/relationships/image" Target="media/image667.png"/><Relationship Id="rId800" Type="http://schemas.openxmlformats.org/officeDocument/2006/relationships/image" Target="media/image790.png"/><Relationship Id="rId232" Type="http://schemas.openxmlformats.org/officeDocument/2006/relationships/image" Target="media/image223.png"/><Relationship Id="rId27" Type="http://schemas.openxmlformats.org/officeDocument/2006/relationships/image" Target="media/image21.png"/><Relationship Id="rId537" Type="http://schemas.openxmlformats.org/officeDocument/2006/relationships/image" Target="media/image527.png"/><Relationship Id="rId744" Type="http://schemas.openxmlformats.org/officeDocument/2006/relationships/image" Target="media/image734.png"/><Relationship Id="rId80" Type="http://schemas.openxmlformats.org/officeDocument/2006/relationships/image" Target="media/image74.png"/><Relationship Id="rId176" Type="http://schemas.openxmlformats.org/officeDocument/2006/relationships/image" Target="media/image170.png"/><Relationship Id="rId383" Type="http://schemas.openxmlformats.org/officeDocument/2006/relationships/image" Target="media/image373.png"/><Relationship Id="rId590" Type="http://schemas.openxmlformats.org/officeDocument/2006/relationships/image" Target="media/image580.png"/><Relationship Id="rId604" Type="http://schemas.openxmlformats.org/officeDocument/2006/relationships/image" Target="media/image594.png"/><Relationship Id="rId811" Type="http://schemas.openxmlformats.org/officeDocument/2006/relationships/image" Target="media/image799.png"/><Relationship Id="rId243" Type="http://schemas.openxmlformats.org/officeDocument/2006/relationships/image" Target="media/image234.png"/><Relationship Id="rId450" Type="http://schemas.openxmlformats.org/officeDocument/2006/relationships/image" Target="media/image440.png"/><Relationship Id="rId688" Type="http://schemas.openxmlformats.org/officeDocument/2006/relationships/image" Target="media/image678.png"/><Relationship Id="rId38" Type="http://schemas.openxmlformats.org/officeDocument/2006/relationships/image" Target="media/image32.png"/><Relationship Id="rId103" Type="http://schemas.openxmlformats.org/officeDocument/2006/relationships/image" Target="media/image97.png"/><Relationship Id="rId310" Type="http://schemas.openxmlformats.org/officeDocument/2006/relationships/image" Target="media/image300.png"/><Relationship Id="rId548" Type="http://schemas.openxmlformats.org/officeDocument/2006/relationships/image" Target="media/image538.png"/><Relationship Id="rId755" Type="http://schemas.openxmlformats.org/officeDocument/2006/relationships/image" Target="media/image745.png"/><Relationship Id="rId91" Type="http://schemas.openxmlformats.org/officeDocument/2006/relationships/image" Target="media/image85.png"/><Relationship Id="rId187" Type="http://schemas.openxmlformats.org/officeDocument/2006/relationships/image" Target="media/image181.png"/><Relationship Id="rId394" Type="http://schemas.openxmlformats.org/officeDocument/2006/relationships/image" Target="media/image384.png"/><Relationship Id="rId408" Type="http://schemas.openxmlformats.org/officeDocument/2006/relationships/image" Target="media/image398.png"/><Relationship Id="rId615" Type="http://schemas.openxmlformats.org/officeDocument/2006/relationships/image" Target="media/image605.png"/><Relationship Id="rId822" Type="http://schemas.openxmlformats.org/officeDocument/2006/relationships/image" Target="media/image810.jpeg"/><Relationship Id="rId254" Type="http://schemas.openxmlformats.org/officeDocument/2006/relationships/image" Target="media/image245.png"/><Relationship Id="rId699" Type="http://schemas.openxmlformats.org/officeDocument/2006/relationships/image" Target="media/image689.png"/><Relationship Id="rId49" Type="http://schemas.openxmlformats.org/officeDocument/2006/relationships/image" Target="media/image43.png"/><Relationship Id="rId114" Type="http://schemas.openxmlformats.org/officeDocument/2006/relationships/image" Target="media/image108.png"/><Relationship Id="rId461" Type="http://schemas.openxmlformats.org/officeDocument/2006/relationships/image" Target="media/image451.png"/><Relationship Id="rId559" Type="http://schemas.openxmlformats.org/officeDocument/2006/relationships/image" Target="media/image549.png"/><Relationship Id="rId766" Type="http://schemas.openxmlformats.org/officeDocument/2006/relationships/image" Target="media/image756.png"/><Relationship Id="rId198" Type="http://schemas.openxmlformats.org/officeDocument/2006/relationships/image" Target="media/image191.png"/><Relationship Id="rId321" Type="http://schemas.openxmlformats.org/officeDocument/2006/relationships/image" Target="media/image311.png"/><Relationship Id="rId419" Type="http://schemas.openxmlformats.org/officeDocument/2006/relationships/image" Target="media/image409.png"/><Relationship Id="rId626" Type="http://schemas.openxmlformats.org/officeDocument/2006/relationships/image" Target="media/image616.png"/><Relationship Id="rId833" Type="http://schemas.microsoft.com/office/2011/relationships/people" Target="people.xml"/><Relationship Id="rId265" Type="http://schemas.openxmlformats.org/officeDocument/2006/relationships/image" Target="media/image255.png"/><Relationship Id="rId472" Type="http://schemas.openxmlformats.org/officeDocument/2006/relationships/image" Target="media/image462.png"/><Relationship Id="rId125" Type="http://schemas.openxmlformats.org/officeDocument/2006/relationships/image" Target="media/image119.jpeg"/><Relationship Id="rId332" Type="http://schemas.openxmlformats.org/officeDocument/2006/relationships/image" Target="media/image322.png"/><Relationship Id="rId777" Type="http://schemas.openxmlformats.org/officeDocument/2006/relationships/image" Target="media/image767.png"/><Relationship Id="rId637" Type="http://schemas.openxmlformats.org/officeDocument/2006/relationships/image" Target="media/image627.png"/><Relationship Id="rId276" Type="http://schemas.openxmlformats.org/officeDocument/2006/relationships/image" Target="media/image266.png"/><Relationship Id="rId483" Type="http://schemas.openxmlformats.org/officeDocument/2006/relationships/image" Target="media/image473.png"/><Relationship Id="rId690" Type="http://schemas.openxmlformats.org/officeDocument/2006/relationships/image" Target="media/image680.png"/><Relationship Id="rId704" Type="http://schemas.openxmlformats.org/officeDocument/2006/relationships/image" Target="media/image694.png"/><Relationship Id="rId40" Type="http://schemas.openxmlformats.org/officeDocument/2006/relationships/image" Target="media/image34.png"/><Relationship Id="rId136" Type="http://schemas.openxmlformats.org/officeDocument/2006/relationships/image" Target="media/image130.jpeg"/><Relationship Id="rId343" Type="http://schemas.openxmlformats.org/officeDocument/2006/relationships/image" Target="media/image333.png"/><Relationship Id="rId550" Type="http://schemas.openxmlformats.org/officeDocument/2006/relationships/image" Target="media/image540.png"/><Relationship Id="rId788" Type="http://schemas.openxmlformats.org/officeDocument/2006/relationships/image" Target="media/image778.png"/><Relationship Id="rId203" Type="http://schemas.openxmlformats.org/officeDocument/2006/relationships/image" Target="media/image196.png"/><Relationship Id="rId648" Type="http://schemas.openxmlformats.org/officeDocument/2006/relationships/image" Target="media/image638.png"/><Relationship Id="rId287" Type="http://schemas.openxmlformats.org/officeDocument/2006/relationships/image" Target="media/image277.png"/><Relationship Id="rId410" Type="http://schemas.openxmlformats.org/officeDocument/2006/relationships/image" Target="media/image400.png"/><Relationship Id="rId494" Type="http://schemas.openxmlformats.org/officeDocument/2006/relationships/image" Target="media/image484.png"/><Relationship Id="rId508" Type="http://schemas.openxmlformats.org/officeDocument/2006/relationships/image" Target="media/image498.png"/><Relationship Id="rId715" Type="http://schemas.openxmlformats.org/officeDocument/2006/relationships/image" Target="media/image705.png"/><Relationship Id="rId147" Type="http://schemas.openxmlformats.org/officeDocument/2006/relationships/image" Target="media/image141.png"/><Relationship Id="rId354" Type="http://schemas.openxmlformats.org/officeDocument/2006/relationships/image" Target="media/image344.png"/><Relationship Id="rId799" Type="http://schemas.openxmlformats.org/officeDocument/2006/relationships/image" Target="media/image789.png"/><Relationship Id="rId51" Type="http://schemas.openxmlformats.org/officeDocument/2006/relationships/image" Target="media/image45.jpeg"/><Relationship Id="rId561" Type="http://schemas.openxmlformats.org/officeDocument/2006/relationships/image" Target="media/image551.png"/><Relationship Id="rId659" Type="http://schemas.openxmlformats.org/officeDocument/2006/relationships/image" Target="media/image649.png"/><Relationship Id="rId214" Type="http://schemas.openxmlformats.org/officeDocument/2006/relationships/image" Target="media/image206.png"/><Relationship Id="rId298" Type="http://schemas.openxmlformats.org/officeDocument/2006/relationships/image" Target="media/image288.png"/><Relationship Id="rId421" Type="http://schemas.openxmlformats.org/officeDocument/2006/relationships/image" Target="media/image411.png"/><Relationship Id="rId519" Type="http://schemas.openxmlformats.org/officeDocument/2006/relationships/image" Target="media/image509.png"/><Relationship Id="rId158" Type="http://schemas.openxmlformats.org/officeDocument/2006/relationships/image" Target="media/image152.png"/><Relationship Id="rId726" Type="http://schemas.openxmlformats.org/officeDocument/2006/relationships/image" Target="media/image716.png"/><Relationship Id="rId62" Type="http://schemas.openxmlformats.org/officeDocument/2006/relationships/image" Target="media/image56.jpeg"/><Relationship Id="rId365" Type="http://schemas.openxmlformats.org/officeDocument/2006/relationships/image" Target="media/image355.png"/><Relationship Id="rId572" Type="http://schemas.openxmlformats.org/officeDocument/2006/relationships/image" Target="media/image562.png"/><Relationship Id="rId225" Type="http://schemas.openxmlformats.org/officeDocument/2006/relationships/image" Target="media/image217.png"/><Relationship Id="rId432" Type="http://schemas.openxmlformats.org/officeDocument/2006/relationships/image" Target="media/image422.png"/><Relationship Id="rId737" Type="http://schemas.openxmlformats.org/officeDocument/2006/relationships/image" Target="media/image727.png"/><Relationship Id="rId73" Type="http://schemas.openxmlformats.org/officeDocument/2006/relationships/image" Target="media/image67.png"/><Relationship Id="rId169" Type="http://schemas.openxmlformats.org/officeDocument/2006/relationships/image" Target="media/image163.png"/><Relationship Id="rId376" Type="http://schemas.openxmlformats.org/officeDocument/2006/relationships/image" Target="media/image366.png"/><Relationship Id="rId583" Type="http://schemas.openxmlformats.org/officeDocument/2006/relationships/image" Target="media/image573.png"/><Relationship Id="rId790" Type="http://schemas.openxmlformats.org/officeDocument/2006/relationships/image" Target="media/image780.png"/><Relationship Id="rId804" Type="http://schemas.openxmlformats.org/officeDocument/2006/relationships/header" Target="header5.xml"/><Relationship Id="rId4" Type="http://schemas.openxmlformats.org/officeDocument/2006/relationships/webSettings" Target="webSettings.xml"/><Relationship Id="rId236" Type="http://schemas.openxmlformats.org/officeDocument/2006/relationships/image" Target="media/image227.png"/><Relationship Id="rId443" Type="http://schemas.openxmlformats.org/officeDocument/2006/relationships/image" Target="media/image433.png"/><Relationship Id="rId650" Type="http://schemas.openxmlformats.org/officeDocument/2006/relationships/image" Target="media/image640.png"/><Relationship Id="rId303" Type="http://schemas.openxmlformats.org/officeDocument/2006/relationships/image" Target="media/image293.png"/><Relationship Id="rId748" Type="http://schemas.openxmlformats.org/officeDocument/2006/relationships/image" Target="media/image738.png"/><Relationship Id="rId84" Type="http://schemas.openxmlformats.org/officeDocument/2006/relationships/image" Target="media/image78.png"/><Relationship Id="rId387" Type="http://schemas.openxmlformats.org/officeDocument/2006/relationships/image" Target="media/image377.png"/><Relationship Id="rId510" Type="http://schemas.openxmlformats.org/officeDocument/2006/relationships/image" Target="media/image500.png"/><Relationship Id="rId594" Type="http://schemas.openxmlformats.org/officeDocument/2006/relationships/image" Target="media/image584.png"/><Relationship Id="rId608" Type="http://schemas.openxmlformats.org/officeDocument/2006/relationships/image" Target="media/image598.png"/><Relationship Id="rId815" Type="http://schemas.openxmlformats.org/officeDocument/2006/relationships/image" Target="media/image803.png"/><Relationship Id="rId247" Type="http://schemas.openxmlformats.org/officeDocument/2006/relationships/image" Target="media/image238.png"/><Relationship Id="rId107" Type="http://schemas.openxmlformats.org/officeDocument/2006/relationships/image" Target="media/image101.png"/><Relationship Id="rId454" Type="http://schemas.openxmlformats.org/officeDocument/2006/relationships/image" Target="media/image444.png"/><Relationship Id="rId661" Type="http://schemas.openxmlformats.org/officeDocument/2006/relationships/image" Target="media/image651.png"/><Relationship Id="rId759" Type="http://schemas.openxmlformats.org/officeDocument/2006/relationships/image" Target="media/image749.png"/><Relationship Id="rId11" Type="http://schemas.openxmlformats.org/officeDocument/2006/relationships/image" Target="media/image5.png"/><Relationship Id="rId314" Type="http://schemas.openxmlformats.org/officeDocument/2006/relationships/image" Target="media/image304.png"/><Relationship Id="rId398" Type="http://schemas.openxmlformats.org/officeDocument/2006/relationships/image" Target="media/image388.png"/><Relationship Id="rId521" Type="http://schemas.openxmlformats.org/officeDocument/2006/relationships/image" Target="media/image511.png"/><Relationship Id="rId619" Type="http://schemas.openxmlformats.org/officeDocument/2006/relationships/image" Target="media/image609.png"/><Relationship Id="rId95" Type="http://schemas.openxmlformats.org/officeDocument/2006/relationships/image" Target="media/image89.png"/><Relationship Id="rId160" Type="http://schemas.openxmlformats.org/officeDocument/2006/relationships/image" Target="media/image154.png"/><Relationship Id="rId826" Type="http://schemas.openxmlformats.org/officeDocument/2006/relationships/image" Target="media/image814.png"/><Relationship Id="rId258" Type="http://schemas.openxmlformats.org/officeDocument/2006/relationships/image" Target="media/image248.png"/><Relationship Id="rId465" Type="http://schemas.openxmlformats.org/officeDocument/2006/relationships/image" Target="media/image455.png"/><Relationship Id="rId672" Type="http://schemas.openxmlformats.org/officeDocument/2006/relationships/image" Target="media/image662.png"/><Relationship Id="rId22" Type="http://schemas.openxmlformats.org/officeDocument/2006/relationships/image" Target="media/image16.png"/><Relationship Id="rId118" Type="http://schemas.openxmlformats.org/officeDocument/2006/relationships/image" Target="media/image112.png"/><Relationship Id="rId325" Type="http://schemas.openxmlformats.org/officeDocument/2006/relationships/image" Target="media/image315.png"/><Relationship Id="rId532" Type="http://schemas.openxmlformats.org/officeDocument/2006/relationships/image" Target="media/image522.png"/><Relationship Id="rId171" Type="http://schemas.openxmlformats.org/officeDocument/2006/relationships/image" Target="media/image165.png"/><Relationship Id="rId269" Type="http://schemas.openxmlformats.org/officeDocument/2006/relationships/image" Target="media/image259.png"/><Relationship Id="rId476" Type="http://schemas.openxmlformats.org/officeDocument/2006/relationships/image" Target="media/image466.png"/><Relationship Id="rId683" Type="http://schemas.openxmlformats.org/officeDocument/2006/relationships/image" Target="media/image673.png"/><Relationship Id="rId33" Type="http://schemas.openxmlformats.org/officeDocument/2006/relationships/image" Target="media/image27.png"/><Relationship Id="rId129" Type="http://schemas.openxmlformats.org/officeDocument/2006/relationships/image" Target="media/image123.jpeg"/><Relationship Id="rId336" Type="http://schemas.openxmlformats.org/officeDocument/2006/relationships/image" Target="media/image326.png"/><Relationship Id="rId543" Type="http://schemas.openxmlformats.org/officeDocument/2006/relationships/image" Target="media/image533.png"/><Relationship Id="rId182" Type="http://schemas.openxmlformats.org/officeDocument/2006/relationships/image" Target="media/image176.png"/><Relationship Id="rId403" Type="http://schemas.openxmlformats.org/officeDocument/2006/relationships/image" Target="media/image393.png"/><Relationship Id="rId750" Type="http://schemas.openxmlformats.org/officeDocument/2006/relationships/image" Target="media/image740.png"/><Relationship Id="rId487" Type="http://schemas.openxmlformats.org/officeDocument/2006/relationships/image" Target="media/image477.png"/><Relationship Id="rId610" Type="http://schemas.openxmlformats.org/officeDocument/2006/relationships/image" Target="media/image600.png"/><Relationship Id="rId694" Type="http://schemas.openxmlformats.org/officeDocument/2006/relationships/image" Target="media/image684.png"/><Relationship Id="rId708" Type="http://schemas.openxmlformats.org/officeDocument/2006/relationships/image" Target="media/image698.png"/><Relationship Id="rId347" Type="http://schemas.openxmlformats.org/officeDocument/2006/relationships/image" Target="media/image337.png"/><Relationship Id="rId44" Type="http://schemas.openxmlformats.org/officeDocument/2006/relationships/image" Target="media/image38.png"/><Relationship Id="rId554" Type="http://schemas.openxmlformats.org/officeDocument/2006/relationships/image" Target="media/image544.png"/><Relationship Id="rId761" Type="http://schemas.openxmlformats.org/officeDocument/2006/relationships/image" Target="media/image751.png"/><Relationship Id="rId193" Type="http://schemas.openxmlformats.org/officeDocument/2006/relationships/image" Target="media/image186.png"/><Relationship Id="rId207" Type="http://schemas.openxmlformats.org/officeDocument/2006/relationships/image" Target="media/image200.png"/><Relationship Id="rId414" Type="http://schemas.openxmlformats.org/officeDocument/2006/relationships/image" Target="media/image404.png"/><Relationship Id="rId498" Type="http://schemas.openxmlformats.org/officeDocument/2006/relationships/image" Target="media/image488.png"/><Relationship Id="rId621" Type="http://schemas.openxmlformats.org/officeDocument/2006/relationships/image" Target="media/image611.png"/><Relationship Id="rId260" Type="http://schemas.openxmlformats.org/officeDocument/2006/relationships/image" Target="media/image250.png"/><Relationship Id="rId719" Type="http://schemas.openxmlformats.org/officeDocument/2006/relationships/image" Target="media/image7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56</Pages>
  <Words>6651</Words>
  <Characters>37916</Characters>
  <Application>Microsoft Office Word</Application>
  <DocSecurity>0</DocSecurity>
  <Lines>315</Lines>
  <Paragraphs>88</Paragraphs>
  <ScaleCrop>false</ScaleCrop>
  <Company/>
  <LinksUpToDate>false</LinksUpToDate>
  <CharactersWithSpaces>44479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 Combs</cp:lastModifiedBy>
  <cp:revision>3</cp:revision>
  <dcterms:created xsi:type="dcterms:W3CDTF">2021-09-02T16:02:00Z</dcterms:created>
  <dcterms:modified xsi:type="dcterms:W3CDTF">2021-09-02T18:55:00Z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2018-10-19T00:00:00Z</vt:filetime>
  </property>
  <property fmtid="{D5CDD505-2E9C-101B-9397-08002B2CF9AE}" pid="3" name="Creator">
    <vt:lpwstr>Adobe InDesign CS6 (Macintosh)</vt:lpwstr>
  </property>
  <property fmtid="{D5CDD505-2E9C-101B-9397-08002B2CF9AE}" pid="4" name="LastSaved">
    <vt:filetime>2020-05-26T00:00:00Z</vt:filetime>
  </property>
</Properties>
</file>